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1D49" w:rsidRPr="00B50428" w:rsidRDefault="007A1D49" w:rsidP="00B50428">
      <w:pPr>
        <w:pStyle w:val="CAPACabealho"/>
        <w:rPr>
          <w:rFonts w:ascii="Times New Roman" w:hAnsi="Times New Roman" w:cs="Times New Roman"/>
          <w:b w:val="0"/>
        </w:rPr>
      </w:pPr>
      <w:bookmarkStart w:id="0" w:name="_Hlk492623413"/>
      <w:bookmarkEnd w:id="0"/>
      <w:r w:rsidRPr="00B50428">
        <w:rPr>
          <w:rFonts w:ascii="Times New Roman" w:hAnsi="Times New Roman" w:cs="Times New Roman"/>
          <w:b w:val="0"/>
        </w:rPr>
        <w:t>Universidade de São Paulo</w:t>
      </w:r>
    </w:p>
    <w:p w:rsidR="007A1D49" w:rsidRPr="00B50428" w:rsidRDefault="007A1D49" w:rsidP="00B50428">
      <w:pPr>
        <w:pStyle w:val="CAPACabealho"/>
        <w:rPr>
          <w:rFonts w:ascii="Times New Roman" w:hAnsi="Times New Roman" w:cs="Times New Roman"/>
          <w:b w:val="0"/>
        </w:rPr>
      </w:pPr>
      <w:r w:rsidRPr="00B50428">
        <w:rPr>
          <w:rFonts w:ascii="Times New Roman" w:hAnsi="Times New Roman" w:cs="Times New Roman"/>
          <w:b w:val="0"/>
        </w:rPr>
        <w:t>Escola Superior de Agricultura “Luiz de Queiroz”</w:t>
      </w:r>
    </w:p>
    <w:p w:rsidR="007A1D49" w:rsidRPr="00B50428" w:rsidRDefault="00B50428" w:rsidP="00B50428">
      <w:pPr>
        <w:pStyle w:val="CAPATtulodaTese"/>
        <w:rPr>
          <w:rFonts w:ascii="Times New Roman" w:hAnsi="Times New Roman" w:cs="Times New Roman"/>
        </w:rPr>
      </w:pPr>
      <w:r w:rsidRPr="00B50428">
        <w:rPr>
          <w:rFonts w:ascii="Times New Roman" w:hAnsi="Times New Roman" w:cs="Times New Roman"/>
        </w:rPr>
        <w:t>O GRUPO DE EXTENSÃO DE SÃO PEDRO/SP (GESP) DA ESALQ/USP E A MULTIFUNCIONALIDADE DA AGRICULTURA</w:t>
      </w:r>
    </w:p>
    <w:p w:rsidR="00B50428" w:rsidRPr="00B50428" w:rsidRDefault="00B50428" w:rsidP="00B50428">
      <w:pPr>
        <w:pStyle w:val="CAPAAutor"/>
        <w:rPr>
          <w:rFonts w:ascii="Times New Roman" w:hAnsi="Times New Roman" w:cs="Times New Roman"/>
        </w:rPr>
      </w:pPr>
      <w:r w:rsidRPr="00B50428">
        <w:rPr>
          <w:rFonts w:ascii="Times New Roman" w:hAnsi="Times New Roman" w:cs="Times New Roman"/>
        </w:rPr>
        <w:t xml:space="preserve">GABRIELA MARIA LEME TRIVELLATO </w:t>
      </w:r>
    </w:p>
    <w:p w:rsidR="00B50428" w:rsidRPr="00B50428" w:rsidRDefault="00B50428" w:rsidP="00B50428">
      <w:pPr>
        <w:pStyle w:val="CAPAAutor"/>
        <w:spacing w:before="0"/>
        <w:rPr>
          <w:rFonts w:ascii="Times New Roman" w:hAnsi="Times New Roman" w:cs="Times New Roman"/>
        </w:rPr>
      </w:pPr>
      <w:r w:rsidRPr="00B50428">
        <w:rPr>
          <w:rFonts w:ascii="Times New Roman" w:hAnsi="Times New Roman" w:cs="Times New Roman"/>
        </w:rPr>
        <w:t>Orientador: Prof. Dr. PAULO EDUARDO MORUZZI MARQUES</w:t>
      </w:r>
    </w:p>
    <w:p w:rsidR="00B50428" w:rsidRPr="00B50428" w:rsidRDefault="00B50428" w:rsidP="00DF3258">
      <w:pPr>
        <w:pStyle w:val="CAPAreadeconcentrao"/>
        <w:rPr>
          <w:rFonts w:ascii="Times New Roman" w:hAnsi="Times New Roman" w:cs="Times New Roman"/>
        </w:rPr>
      </w:pPr>
    </w:p>
    <w:p w:rsidR="00DF3258" w:rsidRPr="00B50428" w:rsidRDefault="00B50428" w:rsidP="00B50428">
      <w:pPr>
        <w:pStyle w:val="CAPAreadeconcentrao"/>
        <w:rPr>
          <w:rFonts w:ascii="Times New Roman" w:hAnsi="Times New Roman" w:cs="Times New Roman"/>
        </w:rPr>
      </w:pPr>
      <w:r w:rsidRPr="00B50428">
        <w:rPr>
          <w:rFonts w:ascii="Times New Roman" w:hAnsi="Times New Roman" w:cs="Times New Roman"/>
        </w:rPr>
        <w:t xml:space="preserve">Monografia apresentada à Escola Superior de Agricultura “Luiz de Queiroz”, Universidade de São Paulo, para </w:t>
      </w:r>
      <w:r w:rsidR="00DF3258" w:rsidRPr="00B50428">
        <w:rPr>
          <w:rFonts w:ascii="Times New Roman" w:hAnsi="Times New Roman" w:cs="Times New Roman"/>
        </w:rPr>
        <w:t xml:space="preserve">obtenção </w:t>
      </w:r>
      <w:r w:rsidRPr="00B50428">
        <w:rPr>
          <w:rFonts w:ascii="Times New Roman" w:hAnsi="Times New Roman" w:cs="Times New Roman"/>
        </w:rPr>
        <w:t>do título de Bacharel em Engenharia Agronômica, área de concentração em Economia</w:t>
      </w:r>
      <w:ins w:id="1" w:author="Paulo Eduardo Moruzzi Marques" w:date="2017-11-21T15:51:00Z">
        <w:r w:rsidR="00DF177F">
          <w:rPr>
            <w:rFonts w:ascii="Times New Roman" w:hAnsi="Times New Roman" w:cs="Times New Roman"/>
          </w:rPr>
          <w:t>,</w:t>
        </w:r>
      </w:ins>
      <w:del w:id="2" w:author="Paulo Eduardo Moruzzi Marques" w:date="2017-11-21T15:51:00Z">
        <w:r w:rsidRPr="00B50428" w:rsidDel="00DF177F">
          <w:rPr>
            <w:rFonts w:ascii="Times New Roman" w:hAnsi="Times New Roman" w:cs="Times New Roman"/>
          </w:rPr>
          <w:delText xml:space="preserve"> e</w:delText>
        </w:r>
      </w:del>
      <w:ins w:id="3" w:author="Paulo Eduardo Moruzzi Marques" w:date="2017-11-21T15:51:00Z">
        <w:r w:rsidR="00DF177F">
          <w:rPr>
            <w:rFonts w:ascii="Times New Roman" w:hAnsi="Times New Roman" w:cs="Times New Roman"/>
          </w:rPr>
          <w:t xml:space="preserve"> </w:t>
        </w:r>
      </w:ins>
      <w:r w:rsidRPr="00B50428">
        <w:rPr>
          <w:rFonts w:ascii="Times New Roman" w:hAnsi="Times New Roman" w:cs="Times New Roman"/>
        </w:rPr>
        <w:t xml:space="preserve"> Administração</w:t>
      </w:r>
      <w:ins w:id="4" w:author="Paulo Eduardo Moruzzi Marques" w:date="2017-11-21T15:51:00Z">
        <w:r w:rsidR="00DF177F">
          <w:rPr>
            <w:rFonts w:ascii="Times New Roman" w:hAnsi="Times New Roman" w:cs="Times New Roman"/>
          </w:rPr>
          <w:t xml:space="preserve"> e Sociologia</w:t>
        </w:r>
      </w:ins>
      <w:r w:rsidR="00925493">
        <w:rPr>
          <w:rFonts w:ascii="Times New Roman" w:hAnsi="Times New Roman" w:cs="Times New Roman"/>
        </w:rPr>
        <w:t xml:space="preserve"> Rural</w:t>
      </w:r>
      <w:r w:rsidRPr="00B50428">
        <w:rPr>
          <w:rFonts w:ascii="Times New Roman" w:hAnsi="Times New Roman" w:cs="Times New Roman"/>
        </w:rPr>
        <w:t xml:space="preserve">. </w:t>
      </w:r>
    </w:p>
    <w:p w:rsidR="00DF3258" w:rsidRPr="00B50428" w:rsidRDefault="00DF3258" w:rsidP="00DF3258">
      <w:pPr>
        <w:widowControl w:val="0"/>
        <w:autoSpaceDE w:val="0"/>
        <w:autoSpaceDN w:val="0"/>
        <w:adjustRightInd w:val="0"/>
        <w:ind w:left="4488"/>
        <w:rPr>
          <w:rFonts w:ascii="Times New Roman" w:hAnsi="Times New Roman" w:cs="Times New Roman"/>
        </w:rPr>
      </w:pPr>
    </w:p>
    <w:p w:rsidR="007A1D49" w:rsidRPr="00B50428" w:rsidRDefault="007A1D49" w:rsidP="007A1D49">
      <w:pPr>
        <w:pStyle w:val="Padro"/>
        <w:spacing w:line="480" w:lineRule="auto"/>
        <w:jc w:val="right"/>
        <w:rPr>
          <w:rFonts w:ascii="Times New Roman" w:hAnsi="Times New Roman" w:cs="Times New Roman"/>
        </w:rPr>
      </w:pPr>
    </w:p>
    <w:p w:rsidR="007A1D49" w:rsidRPr="00B50428" w:rsidRDefault="007A1D49" w:rsidP="007A1D49">
      <w:pPr>
        <w:pStyle w:val="Padro"/>
        <w:spacing w:line="480" w:lineRule="auto"/>
        <w:jc w:val="right"/>
        <w:rPr>
          <w:rFonts w:ascii="Times New Roman" w:hAnsi="Times New Roman" w:cs="Times New Roman"/>
        </w:rPr>
      </w:pPr>
    </w:p>
    <w:p w:rsidR="00B50428" w:rsidRPr="00B50428" w:rsidRDefault="00B50428" w:rsidP="00B50428">
      <w:pPr>
        <w:pStyle w:val="CAPARodap"/>
        <w:rPr>
          <w:rFonts w:ascii="Times New Roman" w:hAnsi="Times New Roman" w:cs="Times New Roman"/>
        </w:rPr>
      </w:pPr>
    </w:p>
    <w:p w:rsidR="00B50428" w:rsidRPr="00B50428" w:rsidRDefault="00B50428" w:rsidP="00B50428">
      <w:pPr>
        <w:pStyle w:val="CAPARodap"/>
        <w:rPr>
          <w:rFonts w:ascii="Times New Roman" w:hAnsi="Times New Roman" w:cs="Times New Roman"/>
          <w:b w:val="0"/>
        </w:rPr>
      </w:pPr>
      <w:r w:rsidRPr="00B50428">
        <w:rPr>
          <w:rFonts w:ascii="Times New Roman" w:hAnsi="Times New Roman" w:cs="Times New Roman"/>
          <w:b w:val="0"/>
        </w:rPr>
        <w:t>Piracicaba</w:t>
      </w:r>
    </w:p>
    <w:p w:rsidR="00B50428" w:rsidRPr="00B50428" w:rsidRDefault="00B50428" w:rsidP="00B50428">
      <w:pPr>
        <w:pStyle w:val="CAPARodap"/>
        <w:rPr>
          <w:rFonts w:ascii="Times New Roman" w:hAnsi="Times New Roman" w:cs="Times New Roman"/>
          <w:b w:val="0"/>
        </w:rPr>
      </w:pPr>
      <w:r w:rsidRPr="00B50428">
        <w:rPr>
          <w:rFonts w:ascii="Times New Roman" w:hAnsi="Times New Roman" w:cs="Times New Roman"/>
          <w:b w:val="0"/>
        </w:rPr>
        <w:t>Estado de São Paulo</w:t>
      </w:r>
      <w:r w:rsidR="008A60BB">
        <w:rPr>
          <w:rFonts w:ascii="Times New Roman" w:hAnsi="Times New Roman" w:cs="Times New Roman"/>
          <w:b w:val="0"/>
        </w:rPr>
        <w:t xml:space="preserve"> -</w:t>
      </w:r>
      <w:r w:rsidR="00607913">
        <w:rPr>
          <w:rFonts w:ascii="Times New Roman" w:hAnsi="Times New Roman" w:cs="Times New Roman"/>
          <w:b w:val="0"/>
        </w:rPr>
        <w:t xml:space="preserve"> </w:t>
      </w:r>
      <w:r w:rsidR="008A60BB">
        <w:rPr>
          <w:rFonts w:ascii="Times New Roman" w:hAnsi="Times New Roman" w:cs="Times New Roman"/>
          <w:b w:val="0"/>
        </w:rPr>
        <w:t>Brasil</w:t>
      </w:r>
    </w:p>
    <w:p w:rsidR="004F2776" w:rsidRDefault="007A1D49" w:rsidP="00B50428">
      <w:pPr>
        <w:pStyle w:val="CAPARodap"/>
        <w:rPr>
          <w:rFonts w:ascii="Times New Roman" w:hAnsi="Times New Roman" w:cs="Times New Roman"/>
          <w:b w:val="0"/>
        </w:rPr>
      </w:pPr>
      <w:r w:rsidRPr="00B50428">
        <w:rPr>
          <w:rFonts w:ascii="Times New Roman" w:hAnsi="Times New Roman" w:cs="Times New Roman"/>
          <w:b w:val="0"/>
        </w:rPr>
        <w:t>Novembro</w:t>
      </w:r>
      <w:r w:rsidR="00B50428" w:rsidRPr="00B50428">
        <w:rPr>
          <w:rFonts w:ascii="Times New Roman" w:hAnsi="Times New Roman" w:cs="Times New Roman"/>
          <w:b w:val="0"/>
        </w:rPr>
        <w:t xml:space="preserve"> de</w:t>
      </w:r>
      <w:r w:rsidRPr="00B50428">
        <w:rPr>
          <w:rFonts w:ascii="Times New Roman" w:hAnsi="Times New Roman" w:cs="Times New Roman"/>
          <w:b w:val="0"/>
        </w:rPr>
        <w:t xml:space="preserve"> 2017</w:t>
      </w:r>
    </w:p>
    <w:p w:rsidR="008A60BB" w:rsidRPr="0049254A" w:rsidRDefault="004E6011" w:rsidP="004F2776">
      <w:pPr>
        <w:jc w:val="left"/>
        <w:rPr>
          <w:rFonts w:ascii="Times New Roman" w:hAnsi="Times New Roman" w:cs="Times New Roman"/>
          <w:bCs/>
          <w:shd w:val="clear" w:color="auto" w:fill="FFFFEC"/>
        </w:rPr>
      </w:pPr>
      <w:r>
        <w:rPr>
          <w:noProof/>
          <w:lang w:eastAsia="ja-JP"/>
        </w:rPr>
        <mc:AlternateContent>
          <mc:Choice Requires="wps">
            <w:drawing>
              <wp:anchor distT="0" distB="0" distL="114300" distR="114300" simplePos="0" relativeHeight="251672576" behindDoc="0" locked="0" layoutInCell="1" allowOverlap="1" wp14:anchorId="6D0830E3" wp14:editId="6E485CC3">
                <wp:simplePos x="0" y="0"/>
                <wp:positionH relativeFrom="column">
                  <wp:posOffset>5087007</wp:posOffset>
                </wp:positionH>
                <wp:positionV relativeFrom="paragraph">
                  <wp:posOffset>215943</wp:posOffset>
                </wp:positionV>
                <wp:extent cx="752475" cy="371475"/>
                <wp:effectExtent l="0" t="0" r="28575" b="28575"/>
                <wp:wrapNone/>
                <wp:docPr id="29" name="Retângulo 29"/>
                <wp:cNvGraphicFramePr/>
                <a:graphic xmlns:a="http://schemas.openxmlformats.org/drawingml/2006/main">
                  <a:graphicData uri="http://schemas.microsoft.com/office/word/2010/wordprocessingShape">
                    <wps:wsp>
                      <wps:cNvSpPr/>
                      <wps:spPr>
                        <a:xfrm>
                          <a:off x="0" y="0"/>
                          <a:ext cx="75247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255D9" id="Retângulo 29" o:spid="_x0000_s1026" style="position:absolute;margin-left:400.55pt;margin-top:17pt;width:59.25pt;height:29.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" fillcolor="white [3212]" strokecolor="white [3212]" strokeweight="2pt"/>
            </w:pict>
          </mc:Fallback>
        </mc:AlternateContent>
      </w:r>
      <w:r w:rsidR="004F2776">
        <w:rPr>
          <w:rFonts w:ascii="Times New Roman" w:hAnsi="Times New Roman" w:cs="Times New Roman"/>
          <w:b/>
        </w:rPr>
        <w:br w:type="page"/>
      </w:r>
      <w:r w:rsidR="008A60BB" w:rsidRPr="0049254A">
        <w:rPr>
          <w:rFonts w:ascii="Times New Roman" w:hAnsi="Times New Roman" w:cs="Times New Roman"/>
          <w:bCs/>
          <w:shd w:val="clear" w:color="auto" w:fill="FFFFEC"/>
        </w:rPr>
        <w:lastRenderedPageBreak/>
        <w:t>AGRADECIMENTOS</w:t>
      </w:r>
    </w:p>
    <w:p w:rsidR="00F50DAD" w:rsidRPr="0049254A" w:rsidRDefault="00F50DAD" w:rsidP="00F50DAD">
      <w:pPr>
        <w:spacing w:before="240"/>
        <w:ind w:firstLine="1418"/>
        <w:rPr>
          <w:rFonts w:ascii="Times New Roman" w:hAnsi="Times New Roman" w:cs="Times New Roman"/>
          <w:shd w:val="clear" w:color="auto" w:fill="FFFFEC"/>
        </w:rPr>
      </w:pPr>
      <w:r w:rsidRPr="0049254A">
        <w:rPr>
          <w:rFonts w:ascii="Times New Roman" w:hAnsi="Times New Roman" w:cs="Times New Roman"/>
          <w:shd w:val="clear" w:color="auto" w:fill="FFFFEC"/>
        </w:rPr>
        <w:t>Agradeço</w:t>
      </w:r>
      <w:r>
        <w:rPr>
          <w:rFonts w:ascii="Times New Roman" w:hAnsi="Times New Roman" w:cs="Times New Roman"/>
          <w:shd w:val="clear" w:color="auto" w:fill="FFFFEC"/>
        </w:rPr>
        <w:t xml:space="preserve"> em primeiro lugar a</w:t>
      </w:r>
      <w:r w:rsidRPr="0049254A">
        <w:rPr>
          <w:rFonts w:ascii="Times New Roman" w:hAnsi="Times New Roman" w:cs="Times New Roman"/>
          <w:shd w:val="clear" w:color="auto" w:fill="FFFFEC"/>
        </w:rPr>
        <w:t xml:space="preserve">o Dr. Ademir de Lucas, </w:t>
      </w:r>
      <w:r>
        <w:rPr>
          <w:rFonts w:ascii="Times New Roman" w:hAnsi="Times New Roman" w:cs="Times New Roman"/>
          <w:shd w:val="clear" w:color="auto" w:fill="FFFFEC"/>
        </w:rPr>
        <w:t xml:space="preserve">fundador e responsável pelo GESP. Além de ajudar neste trabalho </w:t>
      </w:r>
      <w:r w:rsidRPr="0049254A">
        <w:rPr>
          <w:rFonts w:ascii="Times New Roman" w:hAnsi="Times New Roman" w:cs="Times New Roman"/>
          <w:shd w:val="clear" w:color="auto" w:fill="FFFFEC"/>
        </w:rPr>
        <w:t>indicando os documentos do GESP que poderiam ser mais adequados como fonte de dados para a pesquisa de campo</w:t>
      </w:r>
      <w:r>
        <w:rPr>
          <w:rFonts w:ascii="Times New Roman" w:hAnsi="Times New Roman" w:cs="Times New Roman"/>
          <w:shd w:val="clear" w:color="auto" w:fill="FFFFEC"/>
        </w:rPr>
        <w:t xml:space="preserve">, está claro que sem o seu trabalho, dedicação e brilhantismo não haveria o GESP como ele é. </w:t>
      </w:r>
    </w:p>
    <w:p w:rsidR="00786F87" w:rsidRPr="0049254A" w:rsidRDefault="00CD163F" w:rsidP="008A60BB">
      <w:pPr>
        <w:spacing w:before="240"/>
        <w:ind w:firstLine="1418"/>
        <w:rPr>
          <w:rFonts w:ascii="Times New Roman" w:hAnsi="Times New Roman" w:cs="Times New Roman"/>
          <w:shd w:val="clear" w:color="auto" w:fill="FFFFEC"/>
        </w:rPr>
      </w:pPr>
      <w:r w:rsidRPr="0049254A">
        <w:rPr>
          <w:rFonts w:ascii="Times New Roman" w:hAnsi="Times New Roman" w:cs="Times New Roman"/>
          <w:shd w:val="clear" w:color="auto" w:fill="FFFFEC"/>
        </w:rPr>
        <w:t xml:space="preserve">Agradeço </w:t>
      </w:r>
      <w:r w:rsidR="008A60BB" w:rsidRPr="0049254A">
        <w:rPr>
          <w:rFonts w:ascii="Times New Roman" w:hAnsi="Times New Roman" w:cs="Times New Roman"/>
          <w:shd w:val="clear" w:color="auto" w:fill="FFFFEC"/>
        </w:rPr>
        <w:t>ao Dr. Geraldo Stachetti Rodrigues, pesquisador da EMBRAPA, um dos desenvolvedores do</w:t>
      </w:r>
      <w:r w:rsidR="00926031" w:rsidRPr="0049254A">
        <w:rPr>
          <w:rFonts w:ascii="Times New Roman" w:hAnsi="Times New Roman" w:cs="Times New Roman"/>
          <w:shd w:val="clear" w:color="auto" w:fill="FFFFEC"/>
        </w:rPr>
        <w:t xml:space="preserve"> </w:t>
      </w:r>
      <w:r w:rsidR="008A60BB" w:rsidRPr="0049254A">
        <w:rPr>
          <w:rFonts w:ascii="Times New Roman" w:hAnsi="Times New Roman" w:cs="Times New Roman"/>
          <w:shd w:val="clear" w:color="auto" w:fill="FFFFEC"/>
        </w:rPr>
        <w:t>APOIA – Novo Rural</w:t>
      </w:r>
      <w:r w:rsidR="00926031" w:rsidRPr="0049254A">
        <w:rPr>
          <w:rFonts w:ascii="Times New Roman" w:hAnsi="Times New Roman" w:cs="Times New Roman"/>
          <w:shd w:val="clear" w:color="auto" w:fill="FFFFEC"/>
        </w:rPr>
        <w:t xml:space="preserve"> -</w:t>
      </w:r>
      <w:r w:rsidR="00926031" w:rsidRPr="0049254A">
        <w:rPr>
          <w:rStyle w:val="st"/>
          <w:rFonts w:ascii="Times New Roman" w:hAnsi="Times New Roman" w:cs="Times New Roman"/>
        </w:rPr>
        <w:t xml:space="preserve"> sistema de Avaliação Ponderada de Impacto Ambiental de Atividades do </w:t>
      </w:r>
      <w:r w:rsidR="00926031" w:rsidRPr="0049254A">
        <w:rPr>
          <w:rStyle w:val="nfase"/>
          <w:rFonts w:ascii="Times New Roman" w:hAnsi="Times New Roman" w:cs="Times New Roman"/>
        </w:rPr>
        <w:t xml:space="preserve">Novo Rural </w:t>
      </w:r>
      <w:r w:rsidR="00926031" w:rsidRPr="0049254A">
        <w:rPr>
          <w:rFonts w:ascii="Times New Roman" w:hAnsi="Times New Roman" w:cs="Times New Roman"/>
          <w:szCs w:val="30"/>
        </w:rPr>
        <w:t>(RODRIGUES; CAMPANHOLA, 2003)</w:t>
      </w:r>
      <w:r w:rsidRPr="0049254A">
        <w:rPr>
          <w:rFonts w:ascii="Times New Roman" w:hAnsi="Times New Roman" w:cs="Times New Roman"/>
          <w:shd w:val="clear" w:color="auto" w:fill="FFFFEC"/>
        </w:rPr>
        <w:t>. Entramos</w:t>
      </w:r>
      <w:r w:rsidR="008A60BB" w:rsidRPr="0049254A">
        <w:rPr>
          <w:rFonts w:ascii="Times New Roman" w:hAnsi="Times New Roman" w:cs="Times New Roman"/>
          <w:shd w:val="clear" w:color="auto" w:fill="FFFFEC"/>
        </w:rPr>
        <w:t xml:space="preserve"> em contato com ele no início de 2017, e fizemos uma reunião na ESALQ, na qual conversamos sobre o trabalho que estávamos desenvolvendo inspirado no</w:t>
      </w:r>
      <w:r w:rsidR="00926031" w:rsidRPr="0049254A">
        <w:rPr>
          <w:rFonts w:ascii="Times New Roman" w:hAnsi="Times New Roman" w:cs="Times New Roman"/>
          <w:shd w:val="clear" w:color="auto" w:fill="FFFFEC"/>
        </w:rPr>
        <w:t xml:space="preserve"> sistema</w:t>
      </w:r>
      <w:r w:rsidR="008A60BB" w:rsidRPr="0049254A">
        <w:rPr>
          <w:rFonts w:ascii="Times New Roman" w:hAnsi="Times New Roman" w:cs="Times New Roman"/>
          <w:shd w:val="clear" w:color="auto" w:fill="FFFFEC"/>
        </w:rPr>
        <w:t>. O Dr. Geraldo Rodrigues nos apresentou o Sistema de Avaliação de Impactos de Inovações Tecnológicas Agropecuárias (Ambitec-Agro) (RODRIGUES; NOVAES; OLIVEIRA; NICODEMO; OMOTE, 2015), que poderia ser mais adequado para avaliar as multifuncionalidades da agricultura que o APOIA – Novo Rural. De fato, foi neste modelo de análise que ideali</w:t>
      </w:r>
      <w:r w:rsidR="00786F87" w:rsidRPr="0049254A">
        <w:rPr>
          <w:rFonts w:ascii="Times New Roman" w:hAnsi="Times New Roman" w:cs="Times New Roman"/>
          <w:shd w:val="clear" w:color="auto" w:fill="FFFFEC"/>
        </w:rPr>
        <w:t xml:space="preserve">zamos a possibilidade de aprimorar o índice que propusemos para avaliar o grau de cumprimento da MFA pelo GESP. </w:t>
      </w:r>
    </w:p>
    <w:p w:rsidR="00F52455" w:rsidRDefault="00CD163F" w:rsidP="008A60BB">
      <w:pPr>
        <w:spacing w:before="240"/>
        <w:ind w:firstLine="1418"/>
        <w:rPr>
          <w:rFonts w:ascii="Times New Roman" w:hAnsi="Times New Roman" w:cs="Times New Roman"/>
          <w:shd w:val="clear" w:color="auto" w:fill="FFFFEC"/>
        </w:rPr>
      </w:pPr>
      <w:r w:rsidRPr="0049254A">
        <w:rPr>
          <w:rFonts w:ascii="Times New Roman" w:hAnsi="Times New Roman" w:cs="Times New Roman"/>
          <w:shd w:val="clear" w:color="auto" w:fill="FFFFEC"/>
        </w:rPr>
        <w:t>Agradeço especialmente</w:t>
      </w:r>
      <w:r w:rsidR="00F50DAD">
        <w:rPr>
          <w:rFonts w:ascii="Times New Roman" w:hAnsi="Times New Roman" w:cs="Times New Roman"/>
          <w:shd w:val="clear" w:color="auto" w:fill="FFFFEC"/>
        </w:rPr>
        <w:t>, com muito carinho,</w:t>
      </w:r>
      <w:r w:rsidR="00786F87" w:rsidRPr="0049254A">
        <w:rPr>
          <w:rFonts w:ascii="Times New Roman" w:hAnsi="Times New Roman" w:cs="Times New Roman"/>
          <w:shd w:val="clear" w:color="auto" w:fill="FFFFEC"/>
        </w:rPr>
        <w:t xml:space="preserve"> aos</w:t>
      </w:r>
      <w:r w:rsidR="008A60BB" w:rsidRPr="0049254A">
        <w:rPr>
          <w:rFonts w:ascii="Times New Roman" w:hAnsi="Times New Roman" w:cs="Times New Roman"/>
          <w:shd w:val="clear" w:color="auto" w:fill="FFFFEC"/>
        </w:rPr>
        <w:t xml:space="preserve"> funcionários do Pavilhão de Ciências Humanas, local de tra</w:t>
      </w:r>
      <w:r w:rsidR="00786F87" w:rsidRPr="0049254A">
        <w:rPr>
          <w:rFonts w:ascii="Times New Roman" w:hAnsi="Times New Roman" w:cs="Times New Roman"/>
          <w:shd w:val="clear" w:color="auto" w:fill="FFFFEC"/>
        </w:rPr>
        <w:t>balho para desenvolvimento desta pesquisa</w:t>
      </w:r>
      <w:r w:rsidR="008A60BB" w:rsidRPr="0049254A">
        <w:rPr>
          <w:rFonts w:ascii="Times New Roman" w:hAnsi="Times New Roman" w:cs="Times New Roman"/>
          <w:shd w:val="clear" w:color="auto" w:fill="FFFFEC"/>
        </w:rPr>
        <w:t xml:space="preserve">. </w:t>
      </w:r>
    </w:p>
    <w:p w:rsidR="00F52455" w:rsidRDefault="00636045" w:rsidP="008A60BB">
      <w:pPr>
        <w:spacing w:before="240"/>
        <w:ind w:firstLine="1418"/>
        <w:rPr>
          <w:rFonts w:ascii="Times New Roman" w:hAnsi="Times New Roman" w:cs="Times New Roman"/>
          <w:shd w:val="clear" w:color="auto" w:fill="FFFFEC"/>
        </w:rPr>
      </w:pPr>
      <w:r>
        <w:rPr>
          <w:rFonts w:ascii="Times New Roman" w:hAnsi="Times New Roman" w:cs="Times New Roman"/>
          <w:shd w:val="clear" w:color="auto" w:fill="FFFFEC"/>
        </w:rPr>
        <w:t>Também aos funcionários da Secretaria do LES, no Pavilhão da Engenharia</w:t>
      </w:r>
      <w:r w:rsidR="00F52455">
        <w:rPr>
          <w:rFonts w:ascii="Times New Roman" w:hAnsi="Times New Roman" w:cs="Times New Roman"/>
          <w:shd w:val="clear" w:color="auto" w:fill="FFFFEC"/>
        </w:rPr>
        <w:t xml:space="preserve">, que foram fundamentais desde as orientações para elaboração do Plano de TCC até a sua aprovação e sem os quais o trabalho não teria chegado às mãos dos professores da banca avaliadora.  </w:t>
      </w:r>
      <w:r w:rsidR="00F52455" w:rsidRPr="0049254A">
        <w:rPr>
          <w:rFonts w:ascii="Times New Roman" w:hAnsi="Times New Roman" w:cs="Times New Roman"/>
          <w:shd w:val="clear" w:color="auto" w:fill="FFFFEC"/>
        </w:rPr>
        <w:t xml:space="preserve">    </w:t>
      </w:r>
    </w:p>
    <w:p w:rsidR="00F52455" w:rsidRDefault="00F52455" w:rsidP="008A60BB">
      <w:pPr>
        <w:spacing w:before="240"/>
        <w:ind w:firstLine="1418"/>
        <w:rPr>
          <w:rFonts w:ascii="Times New Roman" w:hAnsi="Times New Roman" w:cs="Times New Roman"/>
          <w:shd w:val="clear" w:color="auto" w:fill="FFFFEC"/>
        </w:rPr>
      </w:pPr>
      <w:r>
        <w:rPr>
          <w:rFonts w:ascii="Times New Roman" w:hAnsi="Times New Roman" w:cs="Times New Roman"/>
          <w:shd w:val="clear" w:color="auto" w:fill="FFFFEC"/>
        </w:rPr>
        <w:t xml:space="preserve">Agradeço </w:t>
      </w:r>
      <w:r w:rsidR="00636045">
        <w:rPr>
          <w:rFonts w:ascii="Times New Roman" w:hAnsi="Times New Roman" w:cs="Times New Roman"/>
          <w:shd w:val="clear" w:color="auto" w:fill="FFFFEC"/>
        </w:rPr>
        <w:t>à Biblioteca da ESALQ</w:t>
      </w:r>
      <w:r>
        <w:rPr>
          <w:rFonts w:ascii="Times New Roman" w:hAnsi="Times New Roman" w:cs="Times New Roman"/>
          <w:shd w:val="clear" w:color="auto" w:fill="FFFFEC"/>
        </w:rPr>
        <w:t xml:space="preserve">, fundamental nas orientações desde a instalação do </w:t>
      </w:r>
      <w:r w:rsidRPr="00F52455">
        <w:rPr>
          <w:rFonts w:ascii="Times New Roman" w:hAnsi="Times New Roman" w:cs="Times New Roman"/>
          <w:i/>
          <w:shd w:val="clear" w:color="auto" w:fill="FFFFEC"/>
        </w:rPr>
        <w:t>template</w:t>
      </w:r>
      <w:r w:rsidR="00636045">
        <w:rPr>
          <w:rFonts w:ascii="Times New Roman" w:hAnsi="Times New Roman" w:cs="Times New Roman"/>
          <w:shd w:val="clear" w:color="auto" w:fill="FFFFEC"/>
        </w:rPr>
        <w:t xml:space="preserve"> </w:t>
      </w:r>
      <w:r>
        <w:rPr>
          <w:rFonts w:ascii="Times New Roman" w:hAnsi="Times New Roman" w:cs="Times New Roman"/>
          <w:shd w:val="clear" w:color="auto" w:fill="FFFFEC"/>
        </w:rPr>
        <w:t xml:space="preserve">para </w:t>
      </w:r>
      <w:r w:rsidR="00C60050">
        <w:rPr>
          <w:rFonts w:ascii="Times New Roman" w:hAnsi="Times New Roman" w:cs="Times New Roman"/>
          <w:shd w:val="clear" w:color="auto" w:fill="FFFFEC"/>
        </w:rPr>
        <w:t>monografias</w:t>
      </w:r>
      <w:r>
        <w:rPr>
          <w:rFonts w:ascii="Times New Roman" w:hAnsi="Times New Roman" w:cs="Times New Roman"/>
          <w:shd w:val="clear" w:color="auto" w:fill="FFFFEC"/>
        </w:rPr>
        <w:t xml:space="preserve"> até os procedimentos para publicação do trabalho. </w:t>
      </w:r>
    </w:p>
    <w:p w:rsidR="008A60BB" w:rsidRDefault="00F52455" w:rsidP="008A60BB">
      <w:pPr>
        <w:spacing w:before="240"/>
        <w:ind w:firstLine="1418"/>
        <w:rPr>
          <w:rFonts w:ascii="Times New Roman" w:hAnsi="Times New Roman" w:cs="Times New Roman"/>
          <w:shd w:val="clear" w:color="auto" w:fill="FFFFEC"/>
        </w:rPr>
      </w:pPr>
      <w:r>
        <w:rPr>
          <w:rFonts w:ascii="Times New Roman" w:hAnsi="Times New Roman" w:cs="Times New Roman"/>
          <w:shd w:val="clear" w:color="auto" w:fill="FFFFEC"/>
        </w:rPr>
        <w:t>Agradeço também, em especial,</w:t>
      </w:r>
      <w:r w:rsidR="00636045">
        <w:rPr>
          <w:rFonts w:ascii="Times New Roman" w:hAnsi="Times New Roman" w:cs="Times New Roman"/>
          <w:shd w:val="clear" w:color="auto" w:fill="FFFFEC"/>
        </w:rPr>
        <w:t xml:space="preserve"> à Seção de Graduação</w:t>
      </w:r>
      <w:r>
        <w:rPr>
          <w:rFonts w:ascii="Times New Roman" w:hAnsi="Times New Roman" w:cs="Times New Roman"/>
          <w:shd w:val="clear" w:color="auto" w:fill="FFFFEC"/>
        </w:rPr>
        <w:t xml:space="preserve"> da ESALQ pelo apoio e orientações desde o ingresso no curso</w:t>
      </w:r>
      <w:r w:rsidR="00C60050">
        <w:rPr>
          <w:rFonts w:ascii="Times New Roman" w:hAnsi="Times New Roman" w:cs="Times New Roman"/>
          <w:shd w:val="clear" w:color="auto" w:fill="FFFFEC"/>
        </w:rPr>
        <w:t xml:space="preserve"> de Engenharia Agronômica</w:t>
      </w:r>
      <w:r>
        <w:rPr>
          <w:rFonts w:ascii="Times New Roman" w:hAnsi="Times New Roman" w:cs="Times New Roman"/>
          <w:shd w:val="clear" w:color="auto" w:fill="FFFFEC"/>
        </w:rPr>
        <w:t xml:space="preserve"> até a </w:t>
      </w:r>
      <w:r w:rsidR="00C60050">
        <w:rPr>
          <w:rFonts w:ascii="Times New Roman" w:hAnsi="Times New Roman" w:cs="Times New Roman"/>
          <w:shd w:val="clear" w:color="auto" w:fill="FFFFEC"/>
        </w:rPr>
        <w:t xml:space="preserve">realização deste trabalho de conclusão. </w:t>
      </w:r>
      <w:r>
        <w:rPr>
          <w:rFonts w:ascii="Times New Roman" w:hAnsi="Times New Roman" w:cs="Times New Roman"/>
          <w:shd w:val="clear" w:color="auto" w:fill="FFFFEC"/>
        </w:rPr>
        <w:t xml:space="preserve">  </w:t>
      </w:r>
      <w:r w:rsidR="00636045">
        <w:rPr>
          <w:rFonts w:ascii="Times New Roman" w:hAnsi="Times New Roman" w:cs="Times New Roman"/>
          <w:shd w:val="clear" w:color="auto" w:fill="FFFFEC"/>
        </w:rPr>
        <w:t xml:space="preserve"> </w:t>
      </w:r>
      <w:r w:rsidR="008A60BB" w:rsidRPr="0049254A">
        <w:rPr>
          <w:rFonts w:ascii="Times New Roman" w:hAnsi="Times New Roman" w:cs="Times New Roman"/>
          <w:shd w:val="clear" w:color="auto" w:fill="FFFFEC"/>
        </w:rPr>
        <w:t xml:space="preserve">    </w:t>
      </w:r>
    </w:p>
    <w:p w:rsidR="00F50DAD" w:rsidRPr="0049254A" w:rsidRDefault="00F50DAD" w:rsidP="008A60BB">
      <w:pPr>
        <w:spacing w:before="240"/>
        <w:ind w:firstLine="1418"/>
        <w:rPr>
          <w:rFonts w:ascii="Times New Roman" w:hAnsi="Times New Roman" w:cs="Times New Roman"/>
          <w:shd w:val="clear" w:color="auto" w:fill="FFFFEC"/>
        </w:rPr>
      </w:pPr>
      <w:r>
        <w:rPr>
          <w:rFonts w:ascii="Times New Roman" w:hAnsi="Times New Roman" w:cs="Times New Roman"/>
          <w:shd w:val="clear" w:color="auto" w:fill="FFFFEC"/>
        </w:rPr>
        <w:t>Agradeço aos professores Dr. Dalcio Caron e Dr. Luciano Mendes, que foram da banca avaliadora deste trabalho</w:t>
      </w:r>
      <w:r w:rsidR="00E54345">
        <w:rPr>
          <w:rFonts w:ascii="Times New Roman" w:hAnsi="Times New Roman" w:cs="Times New Roman"/>
          <w:shd w:val="clear" w:color="auto" w:fill="FFFFEC"/>
        </w:rPr>
        <w:t xml:space="preserve">. O Prof. Caron, com quem cursei a disciplina de Sociologia e Extensão no primeiro semestre de 2014, foi em quem me espelhei para escolher trabalhar no estudo da Sociologia Rural.  </w:t>
      </w:r>
      <w:r w:rsidR="00B25EBA">
        <w:rPr>
          <w:rFonts w:ascii="Times New Roman" w:hAnsi="Times New Roman" w:cs="Times New Roman"/>
          <w:shd w:val="clear" w:color="auto" w:fill="FFFFEC"/>
        </w:rPr>
        <w:t>Em 2015, c</w:t>
      </w:r>
      <w:r w:rsidR="00E54345">
        <w:rPr>
          <w:rFonts w:ascii="Times New Roman" w:hAnsi="Times New Roman" w:cs="Times New Roman"/>
          <w:shd w:val="clear" w:color="auto" w:fill="FFFFEC"/>
        </w:rPr>
        <w:t>ursei</w:t>
      </w:r>
      <w:r w:rsidR="00B25EBA">
        <w:rPr>
          <w:rFonts w:ascii="Times New Roman" w:hAnsi="Times New Roman" w:cs="Times New Roman"/>
          <w:shd w:val="clear" w:color="auto" w:fill="FFFFEC"/>
        </w:rPr>
        <w:t xml:space="preserve"> </w:t>
      </w:r>
      <w:r w:rsidR="00E54345">
        <w:rPr>
          <w:rFonts w:ascii="Times New Roman" w:hAnsi="Times New Roman" w:cs="Times New Roman"/>
          <w:shd w:val="clear" w:color="auto" w:fill="FFFFEC"/>
        </w:rPr>
        <w:t>a disciplina Planejamento e Desenvolvimento Sustentável, ministrada pelo Prof. Luciano</w:t>
      </w:r>
      <w:r w:rsidR="00B25EBA">
        <w:rPr>
          <w:rFonts w:ascii="Times New Roman" w:hAnsi="Times New Roman" w:cs="Times New Roman"/>
          <w:shd w:val="clear" w:color="auto" w:fill="FFFFEC"/>
        </w:rPr>
        <w:t>. Marcaram-me os exemplos dos seus trabalhos da área de Administração junto a agricultores familiares. E</w:t>
      </w:r>
      <w:r w:rsidR="00E256F6">
        <w:rPr>
          <w:rFonts w:ascii="Times New Roman" w:hAnsi="Times New Roman" w:cs="Times New Roman"/>
          <w:shd w:val="clear" w:color="auto" w:fill="FFFFEC"/>
        </w:rPr>
        <w:t>stes exemplos</w:t>
      </w:r>
      <w:r w:rsidR="00B25EBA">
        <w:rPr>
          <w:rFonts w:ascii="Times New Roman" w:hAnsi="Times New Roman" w:cs="Times New Roman"/>
          <w:shd w:val="clear" w:color="auto" w:fill="FFFFEC"/>
        </w:rPr>
        <w:t xml:space="preserve"> foram muito importantes para enriquecimento do meu olhar sobre a área de estudo escolhida – Sociologia Rural -, sobretudo no que tange à preocupação com as pessoas. </w:t>
      </w:r>
    </w:p>
    <w:p w:rsidR="00CD163F" w:rsidRPr="008A60BB" w:rsidRDefault="00CD163F" w:rsidP="008A60BB">
      <w:pPr>
        <w:spacing w:before="240"/>
        <w:ind w:firstLine="1418"/>
        <w:rPr>
          <w:rFonts w:ascii="Times New Roman" w:hAnsi="Times New Roman" w:cs="Times New Roman"/>
          <w:shd w:val="clear" w:color="auto" w:fill="FFFFEC"/>
        </w:rPr>
      </w:pPr>
      <w:r w:rsidRPr="0049254A">
        <w:rPr>
          <w:rFonts w:ascii="Times New Roman" w:hAnsi="Times New Roman" w:cs="Times New Roman"/>
          <w:shd w:val="clear" w:color="auto" w:fill="FFFFEC"/>
        </w:rPr>
        <w:t xml:space="preserve">Por fim, agradeço ao meu orientador, Prof. Dr. Paulo Eduardo Moruzzi Marques, </w:t>
      </w:r>
      <w:r w:rsidR="00890AC1">
        <w:rPr>
          <w:rFonts w:ascii="Times New Roman" w:hAnsi="Times New Roman" w:cs="Times New Roman"/>
          <w:shd w:val="clear" w:color="auto" w:fill="FFFFEC"/>
        </w:rPr>
        <w:t xml:space="preserve">com quem gosto de trabalhar e </w:t>
      </w:r>
      <w:r w:rsidRPr="0049254A">
        <w:rPr>
          <w:rFonts w:ascii="Times New Roman" w:hAnsi="Times New Roman" w:cs="Times New Roman"/>
          <w:shd w:val="clear" w:color="auto" w:fill="FFFFEC"/>
        </w:rPr>
        <w:t>a quem admiro pela qualidade do seu trabalho como orientador e pesquisador.</w:t>
      </w:r>
      <w:r>
        <w:rPr>
          <w:rFonts w:ascii="Times New Roman" w:hAnsi="Times New Roman" w:cs="Times New Roman"/>
          <w:shd w:val="clear" w:color="auto" w:fill="FFFFEC"/>
        </w:rPr>
        <w:t xml:space="preserve"> </w:t>
      </w:r>
    </w:p>
    <w:p w:rsidR="008A60BB" w:rsidRDefault="008A60BB" w:rsidP="008A60BB">
      <w:pPr>
        <w:pStyle w:val="PargrafodaTese"/>
        <w:rPr>
          <w:shd w:val="clear" w:color="auto" w:fill="FFFFEC"/>
        </w:rPr>
      </w:pPr>
      <w:r>
        <w:rPr>
          <w:rFonts w:ascii="Arial" w:hAnsi="Arial"/>
          <w:bCs/>
          <w:color w:val="000000"/>
          <w:shd w:val="clear" w:color="auto" w:fill="FFFFEC"/>
        </w:rPr>
        <w:t xml:space="preserve"> </w:t>
      </w:r>
      <w:r>
        <w:rPr>
          <w:shd w:val="clear" w:color="auto" w:fill="FFFFEC"/>
        </w:rPr>
        <w:t xml:space="preserve"> </w:t>
      </w:r>
    </w:p>
    <w:p w:rsidR="008A60BB" w:rsidRDefault="008A60BB" w:rsidP="008A60BB">
      <w:pPr>
        <w:rPr>
          <w:shd w:val="clear" w:color="auto" w:fill="FFFFEC"/>
        </w:rPr>
      </w:pPr>
    </w:p>
    <w:p w:rsidR="008A60BB" w:rsidRDefault="008A60BB" w:rsidP="00FC0629">
      <w:pPr>
        <w:pStyle w:val="RESUMOCabealho"/>
      </w:pPr>
      <w:bookmarkStart w:id="5" w:name="_GoBack"/>
      <w:bookmarkEnd w:id="5"/>
    </w:p>
    <w:p w:rsidR="008A60BB" w:rsidRDefault="008A60BB" w:rsidP="00FC0629">
      <w:pPr>
        <w:pStyle w:val="RESUMOCabealho"/>
      </w:pPr>
    </w:p>
    <w:p w:rsidR="009F0EFE" w:rsidRDefault="001444EA" w:rsidP="00037C44">
      <w:pPr>
        <w:pStyle w:val="RESUMOCabealho"/>
        <w:rPr>
          <w:b w:val="0"/>
          <w:caps w:val="0"/>
        </w:rPr>
      </w:pPr>
      <w:r>
        <w:rPr>
          <w:noProof/>
          <w:lang w:eastAsia="ja-JP"/>
        </w:rPr>
        <mc:AlternateContent>
          <mc:Choice Requires="wps">
            <w:drawing>
              <wp:anchor distT="0" distB="0" distL="114300" distR="114300" simplePos="0" relativeHeight="251660288" behindDoc="0" locked="0" layoutInCell="1" allowOverlap="1" wp14:anchorId="68C07936" wp14:editId="3AF6FFC8">
                <wp:simplePos x="0" y="0"/>
                <wp:positionH relativeFrom="column">
                  <wp:posOffset>5181403</wp:posOffset>
                </wp:positionH>
                <wp:positionV relativeFrom="paragraph">
                  <wp:posOffset>695413</wp:posOffset>
                </wp:positionV>
                <wp:extent cx="752475" cy="371475"/>
                <wp:effectExtent l="0" t="0" r="28575" b="28575"/>
                <wp:wrapNone/>
                <wp:docPr id="1" name="Retângulo 1"/>
                <wp:cNvGraphicFramePr/>
                <a:graphic xmlns:a="http://schemas.openxmlformats.org/drawingml/2006/main">
                  <a:graphicData uri="http://schemas.microsoft.com/office/word/2010/wordprocessingShape">
                    <wps:wsp>
                      <wps:cNvSpPr/>
                      <wps:spPr>
                        <a:xfrm>
                          <a:off x="0" y="0"/>
                          <a:ext cx="75247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7353D" id="Retângulo 1" o:spid="_x0000_s1026" style="position:absolute;margin-left:408pt;margin-top:54.75pt;width:59.25pt;height:2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" fillcolor="white [3212]" strokecolor="white [3212]" strokeweight="2pt"/>
            </w:pict>
          </mc:Fallback>
        </mc:AlternateContent>
      </w:r>
      <w:r w:rsidR="00037C44">
        <w:rPr>
          <w:noProof/>
          <w:lang w:eastAsia="ja-JP"/>
        </w:rPr>
        <mc:AlternateContent>
          <mc:Choice Requires="wps">
            <w:drawing>
              <wp:anchor distT="0" distB="0" distL="114300" distR="114300" simplePos="0" relativeHeight="251662336" behindDoc="0" locked="0" layoutInCell="1" allowOverlap="1" wp14:anchorId="6BCD662B" wp14:editId="41D56958">
                <wp:simplePos x="0" y="0"/>
                <wp:positionH relativeFrom="column">
                  <wp:posOffset>5228700</wp:posOffset>
                </wp:positionH>
                <wp:positionV relativeFrom="paragraph">
                  <wp:posOffset>448419</wp:posOffset>
                </wp:positionV>
                <wp:extent cx="752475" cy="371475"/>
                <wp:effectExtent l="0" t="0" r="28575" b="28575"/>
                <wp:wrapNone/>
                <wp:docPr id="5" name="Retângulo 5"/>
                <wp:cNvGraphicFramePr/>
                <a:graphic xmlns:a="http://schemas.openxmlformats.org/drawingml/2006/main">
                  <a:graphicData uri="http://schemas.microsoft.com/office/word/2010/wordprocessingShape">
                    <wps:wsp>
                      <wps:cNvSpPr/>
                      <wps:spPr>
                        <a:xfrm>
                          <a:off x="0" y="0"/>
                          <a:ext cx="75247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7467B3" id="Retângulo 5" o:spid="_x0000_s1026" style="position:absolute;margin-left:411.7pt;margin-top:35.3pt;width:59.25pt;height:29.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" fillcolor="white [3212]" strokecolor="white [3212]" strokeweight="2pt"/>
            </w:pict>
          </mc:Fallback>
        </mc:AlternateContent>
      </w:r>
      <w:r w:rsidR="00786F87">
        <w:rPr>
          <w:noProof/>
          <w:lang w:eastAsia="ja-JP"/>
        </w:rPr>
        <mc:AlternateContent>
          <mc:Choice Requires="wps">
            <w:drawing>
              <wp:anchor distT="0" distB="0" distL="114300" distR="114300" simplePos="0" relativeHeight="251668480" behindDoc="0" locked="0" layoutInCell="1" allowOverlap="1" wp14:anchorId="58AAE6FA" wp14:editId="2F6BF909">
                <wp:simplePos x="0" y="0"/>
                <wp:positionH relativeFrom="column">
                  <wp:posOffset>5034915</wp:posOffset>
                </wp:positionH>
                <wp:positionV relativeFrom="paragraph">
                  <wp:posOffset>2673985</wp:posOffset>
                </wp:positionV>
                <wp:extent cx="752475" cy="371475"/>
                <wp:effectExtent l="0" t="0" r="28575" b="28575"/>
                <wp:wrapNone/>
                <wp:docPr id="27" name="Retângulo 27"/>
                <wp:cNvGraphicFramePr/>
                <a:graphic xmlns:a="http://schemas.openxmlformats.org/drawingml/2006/main">
                  <a:graphicData uri="http://schemas.microsoft.com/office/word/2010/wordprocessingShape">
                    <wps:wsp>
                      <wps:cNvSpPr/>
                      <wps:spPr>
                        <a:xfrm>
                          <a:off x="0" y="0"/>
                          <a:ext cx="75247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E84DB3" id="Retângulo 27" o:spid="_x0000_s1026" style="position:absolute;margin-left:396.45pt;margin-top:210.55pt;width:59.25pt;height:29.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" fillcolor="white [3212]" strokecolor="white [3212]" strokeweight="2pt"/>
            </w:pict>
          </mc:Fallback>
        </mc:AlternateContent>
      </w:r>
      <w:r w:rsidR="00926031">
        <w:rPr>
          <w:noProof/>
          <w:lang w:eastAsia="ja-JP"/>
        </w:rPr>
        <mc:AlternateContent>
          <mc:Choice Requires="wps">
            <w:drawing>
              <wp:anchor distT="0" distB="0" distL="114300" distR="114300" simplePos="0" relativeHeight="251670528" behindDoc="0" locked="0" layoutInCell="1" allowOverlap="1" wp14:anchorId="3C001EB0" wp14:editId="6BA61595">
                <wp:simplePos x="0" y="0"/>
                <wp:positionH relativeFrom="column">
                  <wp:posOffset>5168265</wp:posOffset>
                </wp:positionH>
                <wp:positionV relativeFrom="paragraph">
                  <wp:posOffset>1778635</wp:posOffset>
                </wp:positionV>
                <wp:extent cx="752475" cy="371475"/>
                <wp:effectExtent l="0" t="0" r="28575" b="28575"/>
                <wp:wrapNone/>
                <wp:docPr id="28" name="Retângulo 28"/>
                <wp:cNvGraphicFramePr/>
                <a:graphic xmlns:a="http://schemas.openxmlformats.org/drawingml/2006/main">
                  <a:graphicData uri="http://schemas.microsoft.com/office/word/2010/wordprocessingShape">
                    <wps:wsp>
                      <wps:cNvSpPr/>
                      <wps:spPr>
                        <a:xfrm>
                          <a:off x="0" y="0"/>
                          <a:ext cx="75247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6CA75" id="Retângulo 28" o:spid="_x0000_s1026" style="position:absolute;margin-left:406.95pt;margin-top:140.05pt;width:59.25pt;height:29.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" fillcolor="white [3212]" strokecolor="white [3212]" strokeweight="2pt"/>
            </w:pict>
          </mc:Fallback>
        </mc:AlternateContent>
      </w:r>
      <w:r w:rsidR="009F0EFE">
        <w:br w:type="page"/>
      </w:r>
    </w:p>
    <w:sdt>
      <w:sdtPr>
        <w:rPr>
          <w:rFonts w:ascii="Times New Roman" w:eastAsia="Times New Roman" w:hAnsi="Times New Roman" w:cs="Times New Roman"/>
          <w:b w:val="0"/>
          <w:bCs w:val="0"/>
          <w:color w:val="auto"/>
          <w:sz w:val="24"/>
          <w:szCs w:val="24"/>
          <w:lang w:eastAsia="en-US"/>
        </w:rPr>
        <w:id w:val="1205146831"/>
        <w:docPartObj>
          <w:docPartGallery w:val="Table of Contents"/>
          <w:docPartUnique/>
        </w:docPartObj>
      </w:sdtPr>
      <w:sdtEndPr>
        <w:rPr>
          <w:rFonts w:ascii="Calibri Light" w:hAnsi="Calibri Light" w:cs="Arial"/>
          <w:lang w:eastAsia="pt-BR"/>
        </w:rPr>
      </w:sdtEndPr>
      <w:sdtContent>
        <w:p w:rsidR="008A60BB" w:rsidRPr="008A60BB" w:rsidRDefault="00E203FF" w:rsidP="008A60BB">
          <w:pPr>
            <w:pStyle w:val="CabealhodoSumrio"/>
            <w:jc w:val="center"/>
            <w:rPr>
              <w:rFonts w:ascii="Times New Roman" w:hAnsi="Times New Roman" w:cs="Times New Roman"/>
              <w:color w:val="auto"/>
              <w:sz w:val="24"/>
              <w:szCs w:val="20"/>
            </w:rPr>
          </w:pPr>
          <w:r w:rsidRPr="008A60BB">
            <w:rPr>
              <w:rFonts w:ascii="Times New Roman" w:hAnsi="Times New Roman" w:cs="Times New Roman"/>
              <w:color w:val="auto"/>
              <w:sz w:val="24"/>
              <w:szCs w:val="20"/>
            </w:rPr>
            <w:t>SUMÁRIO</w:t>
          </w:r>
        </w:p>
        <w:p w:rsidR="008A60BB" w:rsidRPr="008A60BB" w:rsidRDefault="008A60BB" w:rsidP="008A60BB">
          <w:pPr>
            <w:pStyle w:val="Sumrio1"/>
            <w:tabs>
              <w:tab w:val="right" w:leader="dot" w:pos="9061"/>
            </w:tabs>
            <w:rPr>
              <w:rFonts w:eastAsiaTheme="minorEastAsia"/>
              <w:b w:val="0"/>
              <w:bCs w:val="0"/>
              <w:caps w:val="0"/>
              <w:noProof/>
              <w:sz w:val="24"/>
            </w:rPr>
          </w:pPr>
          <w:r w:rsidRPr="008A60BB">
            <w:rPr>
              <w:sz w:val="24"/>
            </w:rPr>
            <w:fldChar w:fldCharType="begin"/>
          </w:r>
          <w:r w:rsidRPr="008A60BB">
            <w:rPr>
              <w:sz w:val="24"/>
            </w:rPr>
            <w:instrText xml:space="preserve"> TOC \o "1-3" \h \z \u </w:instrText>
          </w:r>
          <w:r w:rsidRPr="008A60BB">
            <w:rPr>
              <w:sz w:val="24"/>
            </w:rPr>
            <w:fldChar w:fldCharType="separate"/>
          </w:r>
          <w:hyperlink w:anchor="_Toc466310511" w:history="1">
            <w:r w:rsidRPr="008A60BB">
              <w:rPr>
                <w:rStyle w:val="Hyperlink"/>
                <w:noProof/>
                <w:sz w:val="24"/>
              </w:rPr>
              <w:t>RESUMO</w:t>
            </w:r>
            <w:r w:rsidRPr="008A60BB">
              <w:rPr>
                <w:noProof/>
                <w:webHidden/>
                <w:sz w:val="24"/>
              </w:rPr>
              <w:tab/>
            </w:r>
            <w:r w:rsidR="0049254A">
              <w:rPr>
                <w:noProof/>
                <w:webHidden/>
                <w:sz w:val="24"/>
              </w:rPr>
              <w:t>3</w:t>
            </w:r>
          </w:hyperlink>
        </w:p>
        <w:p w:rsidR="008A60BB" w:rsidRPr="008A60BB" w:rsidRDefault="00FF04DD" w:rsidP="008A60BB">
          <w:pPr>
            <w:pStyle w:val="Sumrio1"/>
            <w:tabs>
              <w:tab w:val="right" w:leader="dot" w:pos="9061"/>
            </w:tabs>
            <w:rPr>
              <w:rFonts w:eastAsiaTheme="minorEastAsia"/>
              <w:b w:val="0"/>
              <w:bCs w:val="0"/>
              <w:caps w:val="0"/>
              <w:noProof/>
              <w:sz w:val="24"/>
            </w:rPr>
          </w:pPr>
          <w:hyperlink w:anchor="_Toc466310512" w:history="1">
            <w:r w:rsidR="008A60BB" w:rsidRPr="008A60BB">
              <w:rPr>
                <w:rStyle w:val="Hyperlink"/>
                <w:noProof/>
                <w:sz w:val="24"/>
              </w:rPr>
              <w:t>ABSTRACT</w:t>
            </w:r>
            <w:r w:rsidR="008A60BB" w:rsidRPr="008A60BB">
              <w:rPr>
                <w:noProof/>
                <w:webHidden/>
                <w:sz w:val="24"/>
              </w:rPr>
              <w:tab/>
            </w:r>
            <w:r w:rsidR="0049254A">
              <w:rPr>
                <w:noProof/>
                <w:webHidden/>
                <w:sz w:val="24"/>
              </w:rPr>
              <w:t>5</w:t>
            </w:r>
          </w:hyperlink>
        </w:p>
        <w:p w:rsidR="008A60BB" w:rsidRPr="008A60BB" w:rsidRDefault="00FF04DD" w:rsidP="008A60BB">
          <w:pPr>
            <w:pStyle w:val="Sumrio1"/>
            <w:tabs>
              <w:tab w:val="right" w:leader="dot" w:pos="9061"/>
            </w:tabs>
            <w:rPr>
              <w:noProof/>
              <w:sz w:val="24"/>
            </w:rPr>
          </w:pPr>
          <w:hyperlink w:anchor="_Toc466310513" w:history="1">
            <w:r w:rsidR="008A60BB" w:rsidRPr="008A60BB">
              <w:rPr>
                <w:rStyle w:val="Hyperlink"/>
                <w:noProof/>
                <w:sz w:val="24"/>
              </w:rPr>
              <w:t>LISTA DE FIGURAS</w:t>
            </w:r>
            <w:r w:rsidR="008A60BB" w:rsidRPr="008A60BB">
              <w:rPr>
                <w:noProof/>
                <w:webHidden/>
                <w:sz w:val="24"/>
              </w:rPr>
              <w:tab/>
            </w:r>
            <w:r w:rsidR="0049254A">
              <w:rPr>
                <w:noProof/>
                <w:webHidden/>
                <w:sz w:val="24"/>
              </w:rPr>
              <w:t>6</w:t>
            </w:r>
          </w:hyperlink>
        </w:p>
        <w:p w:rsidR="008A60BB" w:rsidRPr="008A60BB" w:rsidRDefault="00FF04DD" w:rsidP="008A60BB">
          <w:pPr>
            <w:pStyle w:val="Sumrio1"/>
            <w:tabs>
              <w:tab w:val="right" w:leader="dot" w:pos="9061"/>
            </w:tabs>
            <w:rPr>
              <w:rFonts w:eastAsiaTheme="minorEastAsia"/>
              <w:b w:val="0"/>
              <w:bCs w:val="0"/>
              <w:caps w:val="0"/>
              <w:noProof/>
              <w:sz w:val="24"/>
            </w:rPr>
          </w:pPr>
          <w:hyperlink w:anchor="_Toc466310513" w:history="1">
            <w:r w:rsidR="008A60BB" w:rsidRPr="008A60BB">
              <w:rPr>
                <w:rStyle w:val="Hyperlink"/>
                <w:noProof/>
                <w:sz w:val="24"/>
              </w:rPr>
              <w:t>LISTA DE tabelas</w:t>
            </w:r>
            <w:r w:rsidR="008A60BB" w:rsidRPr="008A60BB">
              <w:rPr>
                <w:noProof/>
                <w:webHidden/>
                <w:sz w:val="24"/>
              </w:rPr>
              <w:tab/>
            </w:r>
            <w:r w:rsidR="0049254A">
              <w:rPr>
                <w:noProof/>
                <w:webHidden/>
                <w:sz w:val="24"/>
              </w:rPr>
              <w:t>7</w:t>
            </w:r>
          </w:hyperlink>
        </w:p>
        <w:p w:rsidR="008A60BB" w:rsidRPr="008A60BB" w:rsidRDefault="00FF04DD" w:rsidP="008A60BB">
          <w:pPr>
            <w:pStyle w:val="Sumrio1"/>
            <w:tabs>
              <w:tab w:val="right" w:leader="dot" w:pos="9061"/>
            </w:tabs>
            <w:rPr>
              <w:rFonts w:eastAsiaTheme="minorEastAsia"/>
              <w:b w:val="0"/>
              <w:bCs w:val="0"/>
              <w:caps w:val="0"/>
              <w:noProof/>
              <w:sz w:val="24"/>
            </w:rPr>
          </w:pPr>
          <w:hyperlink w:anchor="_Toc466310514" w:history="1">
            <w:r w:rsidR="008A60BB" w:rsidRPr="008A60BB">
              <w:rPr>
                <w:rStyle w:val="Hyperlink"/>
                <w:noProof/>
                <w:sz w:val="24"/>
              </w:rPr>
              <w:t>1. Introdução/justificativa</w:t>
            </w:r>
            <w:r w:rsidR="008A60BB" w:rsidRPr="008A60BB">
              <w:rPr>
                <w:noProof/>
                <w:webHidden/>
                <w:sz w:val="24"/>
              </w:rPr>
              <w:tab/>
            </w:r>
          </w:hyperlink>
          <w:r w:rsidR="008A60BB" w:rsidRPr="008A60BB">
            <w:rPr>
              <w:noProof/>
              <w:sz w:val="24"/>
            </w:rPr>
            <w:t>8</w:t>
          </w:r>
        </w:p>
        <w:p w:rsidR="008A60BB" w:rsidRPr="008A60BB" w:rsidRDefault="00FF04DD" w:rsidP="008A60BB">
          <w:pPr>
            <w:pStyle w:val="Sumrio1"/>
            <w:tabs>
              <w:tab w:val="right" w:leader="dot" w:pos="9061"/>
            </w:tabs>
            <w:rPr>
              <w:rFonts w:eastAsiaTheme="minorEastAsia"/>
              <w:b w:val="0"/>
              <w:bCs w:val="0"/>
              <w:caps w:val="0"/>
              <w:noProof/>
              <w:sz w:val="24"/>
            </w:rPr>
          </w:pPr>
          <w:hyperlink w:anchor="_Toc466310515" w:history="1">
            <w:r w:rsidR="008A60BB" w:rsidRPr="008A60BB">
              <w:rPr>
                <w:rStyle w:val="Hyperlink"/>
                <w:noProof/>
                <w:sz w:val="24"/>
              </w:rPr>
              <w:t>2. A multifuncionalidade da agricultura na literatura científica</w:t>
            </w:r>
            <w:r w:rsidR="008A60BB" w:rsidRPr="008A60BB">
              <w:rPr>
                <w:noProof/>
                <w:webHidden/>
                <w:sz w:val="24"/>
              </w:rPr>
              <w:tab/>
              <w:t>1</w:t>
            </w:r>
            <w:r w:rsidR="0049254A">
              <w:rPr>
                <w:noProof/>
                <w:webHidden/>
                <w:sz w:val="24"/>
              </w:rPr>
              <w:t>0</w:t>
            </w:r>
          </w:hyperlink>
        </w:p>
        <w:p w:rsidR="008A60BB" w:rsidRPr="008A60BB" w:rsidRDefault="00FF04DD" w:rsidP="008A60BB">
          <w:pPr>
            <w:pStyle w:val="Sumrio2"/>
            <w:tabs>
              <w:tab w:val="right" w:leader="dot" w:pos="9061"/>
            </w:tabs>
            <w:rPr>
              <w:rFonts w:eastAsiaTheme="minorEastAsia"/>
              <w:smallCaps w:val="0"/>
              <w:noProof/>
              <w:sz w:val="24"/>
            </w:rPr>
          </w:pPr>
          <w:hyperlink w:anchor="_Toc466310516" w:history="1">
            <w:r w:rsidR="008A60BB" w:rsidRPr="008A60BB">
              <w:rPr>
                <w:rStyle w:val="Hyperlink"/>
                <w:noProof/>
                <w:sz w:val="24"/>
              </w:rPr>
              <w:t>2.1. O</w:t>
            </w:r>
            <w:r w:rsidR="00CD163F">
              <w:rPr>
                <w:rStyle w:val="Hyperlink"/>
                <w:noProof/>
                <w:sz w:val="24"/>
              </w:rPr>
              <w:t xml:space="preserve"> </w:t>
            </w:r>
            <w:r w:rsidR="008A60BB" w:rsidRPr="008A60BB">
              <w:rPr>
                <w:rStyle w:val="Hyperlink"/>
                <w:noProof/>
                <w:sz w:val="24"/>
              </w:rPr>
              <w:t>debates atuais nos quais a multifuncionalidade da agricultura está inserida</w:t>
            </w:r>
            <w:r w:rsidR="008A60BB" w:rsidRPr="008A60BB">
              <w:rPr>
                <w:noProof/>
                <w:webHidden/>
                <w:sz w:val="24"/>
              </w:rPr>
              <w:tab/>
              <w:t>1</w:t>
            </w:r>
          </w:hyperlink>
          <w:r w:rsidR="0049254A">
            <w:rPr>
              <w:noProof/>
              <w:sz w:val="24"/>
            </w:rPr>
            <w:t>0</w:t>
          </w:r>
        </w:p>
        <w:p w:rsidR="008A60BB" w:rsidRPr="008A60BB" w:rsidRDefault="00FF04DD" w:rsidP="008A60BB">
          <w:pPr>
            <w:pStyle w:val="Sumrio2"/>
            <w:tabs>
              <w:tab w:val="right" w:leader="dot" w:pos="9061"/>
            </w:tabs>
            <w:rPr>
              <w:rFonts w:eastAsiaTheme="minorEastAsia"/>
              <w:smallCaps w:val="0"/>
              <w:noProof/>
              <w:sz w:val="24"/>
            </w:rPr>
          </w:pPr>
          <w:hyperlink w:anchor="_Toc466310517" w:history="1">
            <w:r w:rsidR="008A60BB" w:rsidRPr="008A60BB">
              <w:rPr>
                <w:rStyle w:val="Hyperlink"/>
                <w:noProof/>
                <w:sz w:val="24"/>
              </w:rPr>
              <w:t>2.2. A questão da permanência das pessoas no campo por meio da multifuncionalidade da agricultura e as consequências disso: manutenção da biodiversidade e do equilíbrio social</w:t>
            </w:r>
            <w:r w:rsidR="008A60BB" w:rsidRPr="008A60BB">
              <w:rPr>
                <w:noProof/>
                <w:webHidden/>
                <w:sz w:val="24"/>
              </w:rPr>
              <w:tab/>
              <w:t>1</w:t>
            </w:r>
            <w:r w:rsidR="0049254A">
              <w:rPr>
                <w:noProof/>
                <w:webHidden/>
                <w:sz w:val="24"/>
              </w:rPr>
              <w:t>3</w:t>
            </w:r>
          </w:hyperlink>
        </w:p>
        <w:p w:rsidR="008A60BB" w:rsidRPr="008A60BB" w:rsidRDefault="00FF04DD" w:rsidP="008A60BB">
          <w:pPr>
            <w:pStyle w:val="Sumrio2"/>
            <w:tabs>
              <w:tab w:val="right" w:leader="dot" w:pos="9061"/>
            </w:tabs>
            <w:rPr>
              <w:rFonts w:eastAsiaTheme="minorEastAsia"/>
              <w:smallCaps w:val="0"/>
              <w:noProof/>
              <w:sz w:val="24"/>
            </w:rPr>
          </w:pPr>
          <w:hyperlink w:anchor="_Toc466310518" w:history="1">
            <w:r w:rsidR="008A60BB" w:rsidRPr="008A60BB">
              <w:rPr>
                <w:rStyle w:val="Hyperlink"/>
                <w:noProof/>
                <w:sz w:val="24"/>
              </w:rPr>
              <w:t>2.3. o alcance de uma agricultura multifuncional por meio de uma priodução agroecológcia e a questão da autonomia dos produtores</w:t>
            </w:r>
            <w:r w:rsidR="008A60BB" w:rsidRPr="008A60BB">
              <w:rPr>
                <w:noProof/>
                <w:webHidden/>
                <w:sz w:val="24"/>
              </w:rPr>
              <w:tab/>
            </w:r>
            <w:r w:rsidR="0049254A">
              <w:rPr>
                <w:noProof/>
                <w:webHidden/>
                <w:sz w:val="24"/>
              </w:rPr>
              <w:t>1</w:t>
            </w:r>
            <w:r w:rsidR="00262770">
              <w:rPr>
                <w:noProof/>
                <w:webHidden/>
                <w:sz w:val="24"/>
              </w:rPr>
              <w:t>4</w:t>
            </w:r>
          </w:hyperlink>
        </w:p>
        <w:p w:rsidR="008A60BB" w:rsidRPr="008A60BB" w:rsidRDefault="00FF04DD" w:rsidP="008A60BB">
          <w:pPr>
            <w:pStyle w:val="Sumrio1"/>
            <w:tabs>
              <w:tab w:val="right" w:leader="dot" w:pos="9061"/>
            </w:tabs>
            <w:rPr>
              <w:rFonts w:eastAsiaTheme="minorEastAsia"/>
              <w:b w:val="0"/>
              <w:bCs w:val="0"/>
              <w:caps w:val="0"/>
              <w:noProof/>
              <w:sz w:val="24"/>
            </w:rPr>
          </w:pPr>
          <w:hyperlink w:anchor="_Toc466310525" w:history="1">
            <w:r w:rsidR="008A60BB" w:rsidRPr="008A60BB">
              <w:rPr>
                <w:rStyle w:val="Hyperlink"/>
                <w:noProof/>
                <w:sz w:val="24"/>
              </w:rPr>
              <w:t>3. metodologia</w:t>
            </w:r>
            <w:r w:rsidR="008A60BB" w:rsidRPr="008A60BB">
              <w:rPr>
                <w:noProof/>
                <w:webHidden/>
                <w:sz w:val="24"/>
              </w:rPr>
              <w:tab/>
            </w:r>
            <w:r w:rsidR="0049254A">
              <w:rPr>
                <w:noProof/>
                <w:webHidden/>
                <w:sz w:val="24"/>
              </w:rPr>
              <w:t>20</w:t>
            </w:r>
          </w:hyperlink>
        </w:p>
        <w:p w:rsidR="008A60BB" w:rsidRPr="008A60BB" w:rsidRDefault="00FF04DD" w:rsidP="008A60BB">
          <w:pPr>
            <w:pStyle w:val="Sumrio1"/>
            <w:tabs>
              <w:tab w:val="right" w:leader="dot" w:pos="9061"/>
            </w:tabs>
            <w:rPr>
              <w:rFonts w:eastAsiaTheme="minorEastAsia"/>
              <w:b w:val="0"/>
              <w:bCs w:val="0"/>
              <w:caps w:val="0"/>
              <w:noProof/>
              <w:sz w:val="24"/>
            </w:rPr>
          </w:pPr>
          <w:hyperlink w:anchor="_Toc466310529" w:history="1">
            <w:r w:rsidR="008A60BB" w:rsidRPr="008A60BB">
              <w:rPr>
                <w:rStyle w:val="Hyperlink"/>
                <w:noProof/>
                <w:sz w:val="24"/>
              </w:rPr>
              <w:t>4. RESULTADOS</w:t>
            </w:r>
            <w:r w:rsidR="008A60BB" w:rsidRPr="008A60BB">
              <w:rPr>
                <w:noProof/>
                <w:webHidden/>
                <w:sz w:val="24"/>
              </w:rPr>
              <w:tab/>
            </w:r>
            <w:r w:rsidR="00AF7E51">
              <w:rPr>
                <w:noProof/>
                <w:webHidden/>
                <w:sz w:val="24"/>
              </w:rPr>
              <w:t>2</w:t>
            </w:r>
          </w:hyperlink>
          <w:r w:rsidR="00670ADC">
            <w:rPr>
              <w:noProof/>
              <w:sz w:val="24"/>
            </w:rPr>
            <w:t>2</w:t>
          </w:r>
        </w:p>
        <w:p w:rsidR="008A60BB" w:rsidRPr="008A60BB" w:rsidRDefault="00FF04DD" w:rsidP="008A60BB">
          <w:pPr>
            <w:pStyle w:val="Sumrio2"/>
            <w:tabs>
              <w:tab w:val="right" w:leader="dot" w:pos="9061"/>
            </w:tabs>
            <w:rPr>
              <w:rFonts w:eastAsiaTheme="minorEastAsia"/>
              <w:smallCaps w:val="0"/>
              <w:noProof/>
              <w:sz w:val="24"/>
            </w:rPr>
          </w:pPr>
          <w:hyperlink w:anchor="_Toc466310530" w:history="1">
            <w:r w:rsidR="008A60BB" w:rsidRPr="008A60BB">
              <w:rPr>
                <w:rStyle w:val="Hyperlink"/>
                <w:noProof/>
                <w:sz w:val="24"/>
              </w:rPr>
              <w:t>4.1. processo de desenvolvimento das dimensões de análise do índice para avaliar o grau de cumprimento da multifuncionalidade da agricultura pelo gesp</w:t>
            </w:r>
            <w:r w:rsidR="008A60BB" w:rsidRPr="008A60BB">
              <w:rPr>
                <w:noProof/>
                <w:webHidden/>
                <w:sz w:val="24"/>
              </w:rPr>
              <w:tab/>
            </w:r>
          </w:hyperlink>
          <w:r w:rsidR="007F6505">
            <w:rPr>
              <w:noProof/>
              <w:sz w:val="24"/>
            </w:rPr>
            <w:t>3</w:t>
          </w:r>
          <w:r w:rsidR="00E627F1">
            <w:rPr>
              <w:noProof/>
              <w:sz w:val="24"/>
            </w:rPr>
            <w:t>0</w:t>
          </w:r>
        </w:p>
        <w:p w:rsidR="008A60BB" w:rsidRPr="008A60BB" w:rsidRDefault="00FF04DD" w:rsidP="008A60BB">
          <w:pPr>
            <w:pStyle w:val="Sumrio2"/>
            <w:tabs>
              <w:tab w:val="right" w:leader="dot" w:pos="9061"/>
            </w:tabs>
            <w:rPr>
              <w:rFonts w:eastAsiaTheme="minorEastAsia"/>
              <w:smallCaps w:val="0"/>
              <w:noProof/>
              <w:sz w:val="24"/>
            </w:rPr>
          </w:pPr>
          <w:hyperlink w:anchor="_Toc466310531" w:history="1">
            <w:r w:rsidR="008A60BB" w:rsidRPr="008A60BB">
              <w:rPr>
                <w:rStyle w:val="Hyperlink"/>
                <w:noProof/>
                <w:sz w:val="24"/>
              </w:rPr>
              <w:t>4.2. processo de obtenção dos valores do índice e do gráfico-síntese do grau de cumprimento da mutlifuncionalidade da agricultura pelo gesp</w:t>
            </w:r>
            <w:r w:rsidR="008A60BB" w:rsidRPr="008A60BB">
              <w:rPr>
                <w:noProof/>
                <w:webHidden/>
                <w:sz w:val="24"/>
              </w:rPr>
              <w:tab/>
            </w:r>
            <w:r w:rsidR="00AF7E51">
              <w:rPr>
                <w:noProof/>
                <w:webHidden/>
                <w:sz w:val="24"/>
              </w:rPr>
              <w:t>3</w:t>
            </w:r>
          </w:hyperlink>
          <w:r w:rsidR="00E627F1">
            <w:rPr>
              <w:noProof/>
              <w:sz w:val="24"/>
            </w:rPr>
            <w:t>1</w:t>
          </w:r>
        </w:p>
        <w:p w:rsidR="008A60BB" w:rsidRPr="008A60BB" w:rsidRDefault="00FF04DD" w:rsidP="008A60BB">
          <w:pPr>
            <w:pStyle w:val="Sumrio2"/>
            <w:tabs>
              <w:tab w:val="right" w:leader="dot" w:pos="9061"/>
            </w:tabs>
            <w:rPr>
              <w:rFonts w:eastAsiaTheme="minorEastAsia"/>
              <w:smallCaps w:val="0"/>
              <w:noProof/>
              <w:sz w:val="24"/>
            </w:rPr>
          </w:pPr>
          <w:hyperlink w:anchor="_Toc466310532" w:history="1">
            <w:r w:rsidR="008A60BB" w:rsidRPr="008A60BB">
              <w:rPr>
                <w:rStyle w:val="Hyperlink"/>
                <w:noProof/>
                <w:sz w:val="24"/>
              </w:rPr>
              <w:t>4.3. dados obtidos na pesquisa de campo</w:t>
            </w:r>
            <w:r w:rsidR="008A60BB" w:rsidRPr="008A60BB">
              <w:rPr>
                <w:noProof/>
                <w:webHidden/>
                <w:sz w:val="24"/>
              </w:rPr>
              <w:tab/>
            </w:r>
          </w:hyperlink>
          <w:r w:rsidR="00250BF7">
            <w:rPr>
              <w:noProof/>
              <w:sz w:val="24"/>
            </w:rPr>
            <w:t>39</w:t>
          </w:r>
        </w:p>
        <w:p w:rsidR="008A60BB" w:rsidRPr="008A60BB" w:rsidRDefault="008A60BB" w:rsidP="008A60BB">
          <w:pPr>
            <w:pStyle w:val="Sumrio3"/>
            <w:tabs>
              <w:tab w:val="right" w:leader="dot" w:pos="9061"/>
            </w:tabs>
            <w:rPr>
              <w:sz w:val="24"/>
            </w:rPr>
          </w:pPr>
          <w:r w:rsidRPr="008A60BB">
            <w:rPr>
              <w:sz w:val="24"/>
            </w:rPr>
            <w:t>4.3.1. Histórico da implantação do GESP segundo o artigo “Trajetórias da Agricultura Familiar e o Papel da Extensão Rural: Estudo do Caso do Alto da Serra de São Pedro” (DE LUCAS; MARQUES, SARMENTO, 2010)</w:t>
          </w:r>
          <w:r w:rsidRPr="008A60BB">
            <w:rPr>
              <w:webHidden/>
              <w:sz w:val="24"/>
            </w:rPr>
            <w:tab/>
          </w:r>
          <w:r w:rsidR="00250BF7">
            <w:rPr>
              <w:webHidden/>
              <w:sz w:val="24"/>
            </w:rPr>
            <w:t>39</w:t>
          </w:r>
        </w:p>
        <w:p w:rsidR="008A60BB" w:rsidRPr="008A60BB" w:rsidRDefault="00FF04DD" w:rsidP="008A60BB">
          <w:pPr>
            <w:pStyle w:val="Sumrio3"/>
            <w:tabs>
              <w:tab w:val="right" w:leader="dot" w:pos="9061"/>
            </w:tabs>
            <w:rPr>
              <w:rFonts w:eastAsiaTheme="minorEastAsia"/>
              <w:i w:val="0"/>
              <w:iCs w:val="0"/>
              <w:noProof/>
              <w:sz w:val="24"/>
            </w:rPr>
          </w:pPr>
          <w:hyperlink w:anchor="_Toc466310533" w:history="1">
            <w:r w:rsidR="008A60BB" w:rsidRPr="008A60BB">
              <w:rPr>
                <w:rStyle w:val="Hyperlink"/>
                <w:noProof/>
                <w:sz w:val="24"/>
              </w:rPr>
              <w:t>4.3.2. Relato das atividades desenvolvidas pelo GESP junto aos agricultores, segundo informações do site do grupo</w:t>
            </w:r>
            <w:r w:rsidR="008A60BB" w:rsidRPr="008A60BB">
              <w:rPr>
                <w:noProof/>
                <w:webHidden/>
                <w:sz w:val="24"/>
              </w:rPr>
              <w:tab/>
            </w:r>
            <w:r w:rsidR="00AD5331">
              <w:rPr>
                <w:noProof/>
                <w:webHidden/>
                <w:sz w:val="24"/>
              </w:rPr>
              <w:t>4</w:t>
            </w:r>
          </w:hyperlink>
          <w:r w:rsidR="00B368BE">
            <w:rPr>
              <w:noProof/>
              <w:sz w:val="24"/>
            </w:rPr>
            <w:t>2</w:t>
          </w:r>
        </w:p>
        <w:p w:rsidR="008A60BB" w:rsidRPr="008A60BB" w:rsidRDefault="00FF04DD" w:rsidP="008A60BB">
          <w:pPr>
            <w:pStyle w:val="Sumrio3"/>
            <w:tabs>
              <w:tab w:val="right" w:leader="dot" w:pos="9061"/>
            </w:tabs>
            <w:rPr>
              <w:rFonts w:eastAsiaTheme="minorEastAsia"/>
              <w:i w:val="0"/>
              <w:iCs w:val="0"/>
              <w:noProof/>
              <w:sz w:val="24"/>
            </w:rPr>
          </w:pPr>
          <w:hyperlink w:anchor="_Toc466310534" w:history="1">
            <w:r w:rsidR="008A60BB" w:rsidRPr="008A60BB">
              <w:rPr>
                <w:rStyle w:val="Hyperlink"/>
                <w:noProof/>
                <w:sz w:val="24"/>
              </w:rPr>
              <w:t>4.3.3. C</w:t>
            </w:r>
            <w:r w:rsidR="006F665C">
              <w:rPr>
                <w:rStyle w:val="Hyperlink"/>
                <w:noProof/>
                <w:sz w:val="24"/>
              </w:rPr>
              <w:t>a</w:t>
            </w:r>
            <w:r w:rsidR="008A60BB" w:rsidRPr="008A60BB">
              <w:rPr>
                <w:rStyle w:val="Hyperlink"/>
                <w:noProof/>
                <w:sz w:val="24"/>
              </w:rPr>
              <w:t>racterísticas d</w:t>
            </w:r>
            <w:r w:rsidR="006F665C">
              <w:rPr>
                <w:rStyle w:val="Hyperlink"/>
                <w:noProof/>
                <w:sz w:val="24"/>
              </w:rPr>
              <w:t>a</w:t>
            </w:r>
            <w:r w:rsidR="008A60BB" w:rsidRPr="008A60BB">
              <w:rPr>
                <w:rStyle w:val="Hyperlink"/>
                <w:noProof/>
                <w:sz w:val="24"/>
              </w:rPr>
              <w:t xml:space="preserve"> COOPAMSP baseadas na análise do artigo “Trajetórias da Agricultura Familiar e o Papel da Extensão Rural: Estudo do Caso do Alto da Serra de São </w:t>
            </w:r>
            <w:r w:rsidR="006F665C">
              <w:rPr>
                <w:rStyle w:val="Hyperlink"/>
                <w:noProof/>
                <w:sz w:val="24"/>
              </w:rPr>
              <w:t>P</w:t>
            </w:r>
            <w:r w:rsidR="008A60BB" w:rsidRPr="008A60BB">
              <w:rPr>
                <w:rStyle w:val="Hyperlink"/>
                <w:noProof/>
                <w:sz w:val="24"/>
              </w:rPr>
              <w:t>edro” (DE LUCAS; MARQUES, SARMENTO, 2010) e nas descrições das atividades de campo disponíveis no site do grupo</w:t>
            </w:r>
            <w:r w:rsidR="008A60BB" w:rsidRPr="008A60BB">
              <w:rPr>
                <w:noProof/>
                <w:webHidden/>
                <w:sz w:val="24"/>
              </w:rPr>
              <w:tab/>
            </w:r>
            <w:r w:rsidR="00D51F9A">
              <w:rPr>
                <w:noProof/>
                <w:webHidden/>
                <w:sz w:val="24"/>
              </w:rPr>
              <w:t>5</w:t>
            </w:r>
          </w:hyperlink>
          <w:r w:rsidR="004271E3">
            <w:rPr>
              <w:noProof/>
              <w:sz w:val="24"/>
            </w:rPr>
            <w:t>2</w:t>
          </w:r>
        </w:p>
        <w:p w:rsidR="008A60BB" w:rsidRPr="008A60BB" w:rsidRDefault="00FF04DD" w:rsidP="008A60BB">
          <w:pPr>
            <w:pStyle w:val="Sumrio3"/>
            <w:tabs>
              <w:tab w:val="right" w:leader="dot" w:pos="9061"/>
            </w:tabs>
            <w:rPr>
              <w:rFonts w:eastAsiaTheme="minorEastAsia"/>
              <w:i w:val="0"/>
              <w:iCs w:val="0"/>
              <w:noProof/>
              <w:sz w:val="24"/>
            </w:rPr>
          </w:pPr>
          <w:hyperlink w:anchor="_Toc466310535" w:history="1">
            <w:r w:rsidR="008A60BB" w:rsidRPr="008A60BB">
              <w:rPr>
                <w:rStyle w:val="Hyperlink"/>
                <w:noProof/>
                <w:sz w:val="24"/>
              </w:rPr>
              <w:t>4.3.4 Dados obtidos da pesquisa de campo realizada sobre o documento das edições do jornal “Olhar da Serra”, produzidas pelo grupo</w:t>
            </w:r>
            <w:r w:rsidR="008A60BB" w:rsidRPr="008A60BB">
              <w:rPr>
                <w:noProof/>
                <w:webHidden/>
                <w:sz w:val="24"/>
              </w:rPr>
              <w:tab/>
            </w:r>
            <w:r w:rsidR="00D51F9A">
              <w:rPr>
                <w:noProof/>
                <w:webHidden/>
                <w:sz w:val="24"/>
              </w:rPr>
              <w:t>5</w:t>
            </w:r>
          </w:hyperlink>
          <w:r w:rsidR="004271E3">
            <w:rPr>
              <w:noProof/>
              <w:sz w:val="24"/>
            </w:rPr>
            <w:t>6</w:t>
          </w:r>
        </w:p>
        <w:p w:rsidR="008A60BB" w:rsidRPr="008A60BB" w:rsidRDefault="00FF04DD" w:rsidP="008A60BB">
          <w:pPr>
            <w:pStyle w:val="Sumrio1"/>
            <w:tabs>
              <w:tab w:val="right" w:leader="dot" w:pos="9061"/>
            </w:tabs>
            <w:rPr>
              <w:rFonts w:eastAsiaTheme="minorEastAsia"/>
              <w:b w:val="0"/>
              <w:bCs w:val="0"/>
              <w:caps w:val="0"/>
              <w:noProof/>
              <w:sz w:val="24"/>
            </w:rPr>
          </w:pPr>
          <w:hyperlink w:anchor="_Toc466310539" w:history="1">
            <w:r w:rsidR="004271E3">
              <w:rPr>
                <w:rStyle w:val="Hyperlink"/>
                <w:noProof/>
                <w:sz w:val="24"/>
              </w:rPr>
              <w:t>5</w:t>
            </w:r>
            <w:r w:rsidR="008A60BB" w:rsidRPr="008A60BB">
              <w:rPr>
                <w:rStyle w:val="Hyperlink"/>
                <w:noProof/>
                <w:sz w:val="24"/>
              </w:rPr>
              <w:t>. CONSIDERAÇÕES FINAIS</w:t>
            </w:r>
            <w:r w:rsidR="008A60BB" w:rsidRPr="008A60BB">
              <w:rPr>
                <w:noProof/>
                <w:webHidden/>
                <w:sz w:val="24"/>
              </w:rPr>
              <w:tab/>
            </w:r>
            <w:r w:rsidR="00D51F9A">
              <w:rPr>
                <w:noProof/>
                <w:webHidden/>
                <w:sz w:val="24"/>
              </w:rPr>
              <w:t>6</w:t>
            </w:r>
          </w:hyperlink>
          <w:r w:rsidR="004271E3">
            <w:rPr>
              <w:noProof/>
              <w:sz w:val="24"/>
            </w:rPr>
            <w:t>5</w:t>
          </w:r>
        </w:p>
        <w:p w:rsidR="008A60BB" w:rsidRPr="008A60BB" w:rsidRDefault="004271E3" w:rsidP="008A60BB">
          <w:pPr>
            <w:pStyle w:val="Sumrio1"/>
            <w:tabs>
              <w:tab w:val="right" w:leader="dot" w:pos="9061"/>
            </w:tabs>
            <w:rPr>
              <w:rFonts w:eastAsiaTheme="minorEastAsia"/>
              <w:b w:val="0"/>
              <w:bCs w:val="0"/>
              <w:caps w:val="0"/>
              <w:noProof/>
              <w:sz w:val="24"/>
            </w:rPr>
          </w:pPr>
          <w:r w:rsidRPr="004271E3">
            <w:rPr>
              <w:sz w:val="24"/>
            </w:rPr>
            <w:t>6.</w:t>
          </w:r>
          <w:r>
            <w:t xml:space="preserve"> </w:t>
          </w:r>
          <w:hyperlink w:anchor="_Toc466310540" w:history="1">
            <w:r w:rsidR="008A60BB" w:rsidRPr="008A60BB">
              <w:rPr>
                <w:rStyle w:val="Hyperlink"/>
                <w:noProof/>
                <w:sz w:val="24"/>
              </w:rPr>
              <w:t>BIBLIOGRAFIA CONSULTADA</w:t>
            </w:r>
            <w:r w:rsidR="008A60BB" w:rsidRPr="008A60BB">
              <w:rPr>
                <w:noProof/>
                <w:webHidden/>
                <w:sz w:val="24"/>
              </w:rPr>
              <w:tab/>
            </w:r>
            <w:r w:rsidR="00D51F9A">
              <w:rPr>
                <w:noProof/>
                <w:webHidden/>
                <w:sz w:val="24"/>
              </w:rPr>
              <w:t>7</w:t>
            </w:r>
          </w:hyperlink>
          <w:r w:rsidR="002F0618">
            <w:rPr>
              <w:noProof/>
              <w:sz w:val="24"/>
            </w:rPr>
            <w:t>3</w:t>
          </w:r>
        </w:p>
        <w:p w:rsidR="008A60BB" w:rsidRPr="008A60BB" w:rsidRDefault="008A60BB" w:rsidP="008A60BB">
          <w:pPr>
            <w:pStyle w:val="Sumrio1"/>
            <w:tabs>
              <w:tab w:val="right" w:leader="dot" w:pos="9061"/>
            </w:tabs>
            <w:rPr>
              <w:rFonts w:eastAsiaTheme="minorEastAsia"/>
              <w:b w:val="0"/>
              <w:bCs w:val="0"/>
              <w:caps w:val="0"/>
              <w:noProof/>
              <w:sz w:val="24"/>
            </w:rPr>
          </w:pPr>
          <w:r w:rsidRPr="008A60BB">
            <w:rPr>
              <w:b w:val="0"/>
              <w:bCs w:val="0"/>
              <w:sz w:val="24"/>
            </w:rPr>
            <w:fldChar w:fldCharType="end"/>
          </w:r>
          <w:r w:rsidRPr="008A60BB">
            <w:rPr>
              <w:b w:val="0"/>
              <w:noProof/>
              <w:sz w:val="24"/>
            </w:rPr>
            <w:t>ANEXOS</w:t>
          </w:r>
          <w:r w:rsidRPr="008A60BB">
            <w:rPr>
              <w:b w:val="0"/>
              <w:noProof/>
              <w:webHidden/>
              <w:sz w:val="24"/>
            </w:rPr>
            <w:tab/>
          </w:r>
          <w:r w:rsidR="00D51F9A">
            <w:rPr>
              <w:b w:val="0"/>
              <w:noProof/>
              <w:webHidden/>
              <w:sz w:val="24"/>
            </w:rPr>
            <w:t>7</w:t>
          </w:r>
          <w:r w:rsidR="002F0618">
            <w:rPr>
              <w:b w:val="0"/>
              <w:noProof/>
              <w:webHidden/>
              <w:sz w:val="24"/>
            </w:rPr>
            <w:t>8</w:t>
          </w:r>
        </w:p>
        <w:p w:rsidR="008A60BB" w:rsidRDefault="00FF04DD" w:rsidP="008A60BB">
          <w:pPr>
            <w:spacing w:after="160" w:line="259" w:lineRule="auto"/>
            <w:jc w:val="left"/>
            <w:rPr>
              <w:b/>
              <w:bCs/>
            </w:rPr>
          </w:pPr>
        </w:p>
      </w:sdtContent>
    </w:sdt>
    <w:p w:rsidR="008A60BB" w:rsidRDefault="008A60BB" w:rsidP="008A60BB">
      <w:pPr>
        <w:spacing w:before="240"/>
        <w:ind w:firstLine="1418"/>
        <w:rPr>
          <w:rFonts w:ascii="Times New Roman" w:hAnsi="Times New Roman"/>
          <w:b/>
          <w:shd w:val="clear" w:color="auto" w:fill="FFFFEC"/>
        </w:rPr>
      </w:pPr>
    </w:p>
    <w:p w:rsidR="00082E45" w:rsidRDefault="004E6011" w:rsidP="00BC6F62">
      <w:pPr>
        <w:pStyle w:val="RESUMOCabealho"/>
        <w:rPr>
          <w:shd w:val="clear" w:color="auto" w:fill="FFFFEC"/>
        </w:rPr>
      </w:pPr>
      <w:r>
        <w:rPr>
          <w:noProof/>
          <w:lang w:eastAsia="ja-JP"/>
        </w:rPr>
        <mc:AlternateContent>
          <mc:Choice Requires="wps">
            <w:drawing>
              <wp:anchor distT="0" distB="0" distL="114300" distR="114300" simplePos="0" relativeHeight="251674624" behindDoc="0" locked="0" layoutInCell="1" allowOverlap="1" wp14:anchorId="6D0830E3" wp14:editId="6E485CC3">
                <wp:simplePos x="0" y="0"/>
                <wp:positionH relativeFrom="column">
                  <wp:posOffset>5118538</wp:posOffset>
                </wp:positionH>
                <wp:positionV relativeFrom="paragraph">
                  <wp:posOffset>1166648</wp:posOffset>
                </wp:positionV>
                <wp:extent cx="752475" cy="371475"/>
                <wp:effectExtent l="0" t="0" r="28575" b="28575"/>
                <wp:wrapNone/>
                <wp:docPr id="30" name="Retângulo 30"/>
                <wp:cNvGraphicFramePr/>
                <a:graphic xmlns:a="http://schemas.openxmlformats.org/drawingml/2006/main">
                  <a:graphicData uri="http://schemas.microsoft.com/office/word/2010/wordprocessingShape">
                    <wps:wsp>
                      <wps:cNvSpPr/>
                      <wps:spPr>
                        <a:xfrm>
                          <a:off x="0" y="0"/>
                          <a:ext cx="75247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7B0CA7" id="Retângulo 30" o:spid="_x0000_s1026" style="position:absolute;margin-left:403.05pt;margin-top:91.85pt;width:59.25pt;height:29.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" fillcolor="white [3212]" strokecolor="white [3212]" strokeweight="2pt"/>
            </w:pict>
          </mc:Fallback>
        </mc:AlternateContent>
      </w:r>
      <w:r w:rsidR="00344BE3">
        <w:rPr>
          <w:noProof/>
          <w:lang w:eastAsia="ja-JP"/>
        </w:rPr>
        <mc:AlternateContent>
          <mc:Choice Requires="wps">
            <w:drawing>
              <wp:anchor distT="0" distB="0" distL="114300" distR="114300" simplePos="0" relativeHeight="251664384" behindDoc="0" locked="0" layoutInCell="1" allowOverlap="1" wp14:anchorId="73818002" wp14:editId="4A18D3AC">
                <wp:simplePos x="0" y="0"/>
                <wp:positionH relativeFrom="column">
                  <wp:posOffset>5242560</wp:posOffset>
                </wp:positionH>
                <wp:positionV relativeFrom="paragraph">
                  <wp:posOffset>733425</wp:posOffset>
                </wp:positionV>
                <wp:extent cx="752475" cy="371475"/>
                <wp:effectExtent l="0" t="0" r="28575" b="28575"/>
                <wp:wrapNone/>
                <wp:docPr id="6" name="Retângulo 6"/>
                <wp:cNvGraphicFramePr/>
                <a:graphic xmlns:a="http://schemas.openxmlformats.org/drawingml/2006/main">
                  <a:graphicData uri="http://schemas.microsoft.com/office/word/2010/wordprocessingShape">
                    <wps:wsp>
                      <wps:cNvSpPr/>
                      <wps:spPr>
                        <a:xfrm>
                          <a:off x="0" y="0"/>
                          <a:ext cx="75247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05226E" id="Retângulo 6" o:spid="_x0000_s1026" style="position:absolute;margin-left:412.8pt;margin-top:57.75pt;width:59.25pt;height:29.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" fillcolor="white [3212]" strokecolor="white [3212]" strokeweight="2pt"/>
            </w:pict>
          </mc:Fallback>
        </mc:AlternateContent>
      </w:r>
      <w:r w:rsidR="00082E45">
        <w:rPr>
          <w:shd w:val="clear" w:color="auto" w:fill="FFFFEC"/>
        </w:rPr>
        <w:br w:type="page"/>
      </w:r>
    </w:p>
    <w:p w:rsidR="007A1D49" w:rsidRPr="00BC6F62" w:rsidRDefault="00C13BF2" w:rsidP="00BC6F62">
      <w:pPr>
        <w:pStyle w:val="RESUMOCabealho"/>
        <w:rPr>
          <w:rFonts w:ascii="Times New Roman" w:hAnsi="Times New Roman" w:cs="Times New Roman"/>
        </w:rPr>
      </w:pPr>
      <w:r w:rsidRPr="00BC6F62">
        <w:rPr>
          <w:rFonts w:ascii="Times New Roman" w:hAnsi="Times New Roman" w:cs="Times New Roman"/>
          <w:shd w:val="clear" w:color="auto" w:fill="FFFFEC"/>
        </w:rPr>
        <w:lastRenderedPageBreak/>
        <w:t>R</w:t>
      </w:r>
      <w:r w:rsidR="007A1D49" w:rsidRPr="00BC6F62">
        <w:rPr>
          <w:rFonts w:ascii="Times New Roman" w:hAnsi="Times New Roman" w:cs="Times New Roman"/>
        </w:rPr>
        <w:t>ESUMO</w:t>
      </w:r>
    </w:p>
    <w:p w:rsidR="007A1D49" w:rsidRPr="008A60BB" w:rsidRDefault="007A1D49" w:rsidP="008A60BB">
      <w:pPr>
        <w:pStyle w:val="RESUMOTtulodaTese"/>
        <w:rPr>
          <w:rFonts w:ascii="Times New Roman" w:hAnsi="Times New Roman" w:cs="Times New Roman"/>
        </w:rPr>
      </w:pPr>
      <w:r w:rsidRPr="008A60BB">
        <w:rPr>
          <w:rFonts w:ascii="Times New Roman" w:hAnsi="Times New Roman" w:cs="Times New Roman"/>
        </w:rPr>
        <w:t>O GRUPO DE EXTENSÃO DE SÃO PEDRO/SP (GESP) DA ESALQ/USP E A MULTIFUNCIONALIDADE DA AGRICULTURA</w:t>
      </w:r>
    </w:p>
    <w:p w:rsidR="007A1D49" w:rsidRPr="00CD163F" w:rsidRDefault="007A1D49" w:rsidP="008A60BB">
      <w:pPr>
        <w:pStyle w:val="RESUMOTexto"/>
        <w:rPr>
          <w:rFonts w:ascii="Times New Roman" w:hAnsi="Times New Roman" w:cs="Times New Roman"/>
          <w:sz w:val="24"/>
        </w:rPr>
      </w:pPr>
      <w:r w:rsidRPr="00CD163F">
        <w:rPr>
          <w:rFonts w:ascii="Times New Roman" w:hAnsi="Times New Roman" w:cs="Times New Roman"/>
          <w:sz w:val="24"/>
        </w:rPr>
        <w:t xml:space="preserve">Nosso estudo avaliou o trabalho do Grupo de Extensão de São Pedro (GESP/ESALQ) junto a uma comunidade de agricultores familiares no tocante ao reconhecimento dos quatro conjuntos de papeis da agricultura multifuncional, propostos por Carneiro e Maluf (2003): 1. Reprodução social das famílias rurais; 2. Segurança alimentar; 3 Manutenção do tecido sociocultural rural e; 4. Preservação ambiental. Tratou-se também de considerar as potencialidades desse grupo contribuir para a discussão da multifuncionalidade da agricultura na ESALQ. Numa revisão bibliográfica, identificamos 30 papeis da atividade agrícola e, por meio de uma categorização inspirada no sistema APOIA – Novo Rural, desenvolvido por Rodrigues e Campanhola (2003), agrupamos estes papeis nos quatro conjuntos de funções da agricultura mencionados.  As fontes para analisar o trabalho do GESP foram: 1. artigos sobre os agricultores familiares em questão, em particular aquele  de Lucas, Moruzzi Marques e Sarmento (2010); 2. </w:t>
      </w:r>
      <w:r w:rsidRPr="006F665C">
        <w:rPr>
          <w:rFonts w:ascii="Times New Roman" w:hAnsi="Times New Roman" w:cs="Times New Roman"/>
          <w:i/>
          <w:sz w:val="24"/>
        </w:rPr>
        <w:t>site</w:t>
      </w:r>
      <w:r w:rsidRPr="00CD163F">
        <w:rPr>
          <w:rFonts w:ascii="Times New Roman" w:hAnsi="Times New Roman" w:cs="Times New Roman"/>
          <w:sz w:val="24"/>
        </w:rPr>
        <w:t xml:space="preserve"> do grupo GESP, no qual são divulgadas suas atividades de extensão; 3. edições do jornal “Olhar da Serra”, editado pelo GESP. Concluímos que o GESP favorece diretamente </w:t>
      </w:r>
      <w:r w:rsidR="000A1882">
        <w:rPr>
          <w:rFonts w:ascii="Times New Roman" w:hAnsi="Times New Roman" w:cs="Times New Roman"/>
          <w:sz w:val="24"/>
        </w:rPr>
        <w:t>2</w:t>
      </w:r>
      <w:r w:rsidR="00FC2B2F">
        <w:rPr>
          <w:rFonts w:ascii="Times New Roman" w:hAnsi="Times New Roman" w:cs="Times New Roman"/>
          <w:sz w:val="24"/>
        </w:rPr>
        <w:t>4</w:t>
      </w:r>
      <w:r w:rsidRPr="00CD163F">
        <w:rPr>
          <w:rFonts w:ascii="Times New Roman" w:hAnsi="Times New Roman" w:cs="Times New Roman"/>
          <w:sz w:val="24"/>
        </w:rPr>
        <w:t xml:space="preserve"> dos 30 papeis:</w:t>
      </w:r>
      <w:r w:rsidR="000A1882">
        <w:rPr>
          <w:rFonts w:ascii="Times New Roman" w:hAnsi="Times New Roman" w:cs="Times New Roman"/>
          <w:sz w:val="24"/>
        </w:rPr>
        <w:t xml:space="preserve"> </w:t>
      </w:r>
      <w:r w:rsidR="00A30F29" w:rsidRPr="00BC08EE">
        <w:rPr>
          <w:rFonts w:ascii="Times New Roman" w:hAnsi="Times New Roman" w:cs="Times New Roman"/>
          <w:sz w:val="24"/>
        </w:rPr>
        <w:t xml:space="preserve">1. </w:t>
      </w:r>
      <w:r w:rsidR="002520EF">
        <w:rPr>
          <w:rFonts w:ascii="Times New Roman" w:hAnsi="Times New Roman" w:cs="Times New Roman"/>
          <w:color w:val="000000"/>
          <w:sz w:val="24"/>
        </w:rPr>
        <w:t xml:space="preserve">Fortalecimento da ação coletiva </w:t>
      </w:r>
      <w:ins w:id="6" w:author="Ademir de Lucas" w:date="2017-12-14T19:22:00Z">
        <w:r w:rsidR="00A30F29" w:rsidRPr="00BC08EE">
          <w:rPr>
            <w:rFonts w:ascii="Times New Roman" w:hAnsi="Times New Roman" w:cs="Times New Roman"/>
            <w:color w:val="000000"/>
            <w:sz w:val="24"/>
            <w:rPrChange w:id="7" w:author="Ademir de Lucas" w:date="2017-12-14T20:16:00Z">
              <w:rPr/>
            </w:rPrChange>
          </w:rPr>
          <w:t>dos agricultores para reapropriação dos</w:t>
        </w:r>
      </w:ins>
      <w:del w:id="8" w:author="Ademir de Lucas" w:date="2017-12-14T19:21:00Z">
        <w:r w:rsidR="00A30F29" w:rsidRPr="00BC08EE" w:rsidDel="007119D5">
          <w:rPr>
            <w:rFonts w:ascii="Times New Roman" w:hAnsi="Times New Roman" w:cs="Times New Roman"/>
            <w:color w:val="000000"/>
            <w:sz w:val="24"/>
            <w:rPrChange w:id="9" w:author="Ademir de Lucas" w:date="2017-12-14T20:16:00Z">
              <w:rPr/>
            </w:rPrChange>
          </w:rPr>
          <w:delText xml:space="preserve">Conhecimento </w:delText>
        </w:r>
      </w:del>
      <w:ins w:id="10" w:author="Paulo Eduardo Moruzzi Marques" w:date="2017-11-22T18:17:00Z">
        <w:del w:id="11" w:author="Ademir de Lucas" w:date="2017-12-14T19:20:00Z">
          <w:r w:rsidR="00A30F29" w:rsidRPr="00BC08EE" w:rsidDel="007119D5">
            <w:rPr>
              <w:rFonts w:ascii="Times New Roman" w:hAnsi="Times New Roman" w:cs="Times New Roman"/>
              <w:color w:val="000000"/>
              <w:sz w:val="24"/>
              <w:rPrChange w:id="12" w:author="Ademir de Lucas" w:date="2017-12-14T20:16:00Z">
                <w:rPr/>
              </w:rPrChange>
            </w:rPr>
            <w:delText>R</w:delText>
          </w:r>
        </w:del>
        <w:del w:id="13" w:author="Ademir de Lucas" w:date="2017-12-14T19:21:00Z">
          <w:r w:rsidR="00A30F29" w:rsidRPr="00BC08EE" w:rsidDel="007119D5">
            <w:rPr>
              <w:rFonts w:ascii="Times New Roman" w:hAnsi="Times New Roman" w:cs="Times New Roman"/>
              <w:color w:val="000000"/>
              <w:sz w:val="24"/>
              <w:rPrChange w:id="14" w:author="Ademir de Lucas" w:date="2017-12-14T20:16:00Z">
                <w:rPr/>
              </w:rPrChange>
            </w:rPr>
            <w:delText xml:space="preserve">eapropriação </w:delText>
          </w:r>
        </w:del>
      </w:ins>
      <w:del w:id="15" w:author="Ademir de Lucas" w:date="2017-12-14T19:21:00Z">
        <w:r w:rsidR="00A30F29" w:rsidRPr="00BC08EE" w:rsidDel="007119D5">
          <w:rPr>
            <w:rFonts w:ascii="Times New Roman" w:hAnsi="Times New Roman" w:cs="Times New Roman"/>
            <w:color w:val="000000"/>
            <w:sz w:val="24"/>
            <w:rPrChange w:id="16" w:author="Ademir de Lucas" w:date="2017-12-14T20:16:00Z">
              <w:rPr/>
            </w:rPrChange>
          </w:rPr>
          <w:delText xml:space="preserve">dos </w:delText>
        </w:r>
      </w:del>
      <w:del w:id="17" w:author="Ademir de Lucas" w:date="2017-12-14T19:20:00Z">
        <w:r w:rsidR="00A30F29" w:rsidRPr="00BC08EE" w:rsidDel="007119D5">
          <w:rPr>
            <w:rFonts w:ascii="Times New Roman" w:hAnsi="Times New Roman" w:cs="Times New Roman"/>
            <w:color w:val="000000"/>
            <w:sz w:val="24"/>
            <w:rPrChange w:id="18" w:author="Ademir de Lucas" w:date="2017-12-14T20:16:00Z">
              <w:rPr/>
            </w:rPrChange>
          </w:rPr>
          <w:delText>a</w:delText>
        </w:r>
      </w:del>
      <w:del w:id="19" w:author="Ademir de Lucas" w:date="2017-12-14T19:22:00Z">
        <w:r w:rsidR="00A30F29" w:rsidRPr="00BC08EE" w:rsidDel="007119D5">
          <w:rPr>
            <w:rFonts w:ascii="Times New Roman" w:hAnsi="Times New Roman" w:cs="Times New Roman"/>
            <w:color w:val="000000"/>
            <w:sz w:val="24"/>
            <w:rPrChange w:id="20" w:author="Ademir de Lucas" w:date="2017-12-14T20:16:00Z">
              <w:rPr/>
            </w:rPrChange>
          </w:rPr>
          <w:delText xml:space="preserve">gricultores </w:delText>
        </w:r>
      </w:del>
      <w:ins w:id="21" w:author="Paulo Eduardo Moruzzi Marques" w:date="2017-11-22T18:17:00Z">
        <w:del w:id="22" w:author="Ademir de Lucas" w:date="2017-12-14T19:22:00Z">
          <w:r w:rsidR="00A30F29" w:rsidRPr="00BC08EE" w:rsidDel="007119D5">
            <w:rPr>
              <w:rFonts w:ascii="Times New Roman" w:hAnsi="Times New Roman" w:cs="Times New Roman"/>
              <w:color w:val="000000"/>
              <w:sz w:val="24"/>
              <w:rPrChange w:id="23" w:author="Ademir de Lucas" w:date="2017-12-14T20:16:00Z">
                <w:rPr/>
              </w:rPrChange>
            </w:rPr>
            <w:delText>de seus</w:delText>
          </w:r>
        </w:del>
      </w:ins>
      <w:del w:id="24" w:author="Paulo Eduardo Moruzzi Marques" w:date="2017-11-22T18:17:00Z">
        <w:r w:rsidR="00A30F29" w:rsidRPr="00BC08EE" w:rsidDel="00C65A09">
          <w:rPr>
            <w:rFonts w:ascii="Times New Roman" w:hAnsi="Times New Roman" w:cs="Times New Roman"/>
            <w:color w:val="000000"/>
            <w:sz w:val="24"/>
            <w:rPrChange w:id="25" w:author="Ademir de Lucas" w:date="2017-12-14T20:16:00Z">
              <w:rPr/>
            </w:rPrChange>
          </w:rPr>
          <w:delText xml:space="preserve">nos </w:delText>
        </w:r>
      </w:del>
      <w:ins w:id="26" w:author="Paulo Eduardo Moruzzi Marques" w:date="2017-11-22T18:17:00Z">
        <w:r w:rsidR="00A30F29" w:rsidRPr="00BC08EE">
          <w:rPr>
            <w:rFonts w:ascii="Times New Roman" w:hAnsi="Times New Roman" w:cs="Times New Roman"/>
            <w:color w:val="000000"/>
            <w:sz w:val="24"/>
            <w:rPrChange w:id="27" w:author="Ademir de Lucas" w:date="2017-12-14T20:16:00Z">
              <w:rPr/>
            </w:rPrChange>
          </w:rPr>
          <w:t xml:space="preserve"> </w:t>
        </w:r>
      </w:ins>
      <w:r w:rsidR="00A30F29" w:rsidRPr="00BC08EE">
        <w:rPr>
          <w:rFonts w:ascii="Times New Roman" w:hAnsi="Times New Roman" w:cs="Times New Roman"/>
          <w:color w:val="000000"/>
          <w:sz w:val="24"/>
          <w:rPrChange w:id="28" w:author="Ademir de Lucas" w:date="2017-12-14T20:16:00Z">
            <w:rPr/>
          </w:rPrChange>
        </w:rPr>
        <w:t xml:space="preserve">territórios </w:t>
      </w:r>
      <w:del w:id="29" w:author="Paulo Eduardo Moruzzi Marques" w:date="2017-11-22T18:17:00Z">
        <w:r w:rsidR="00A30F29" w:rsidRPr="00BC08EE" w:rsidDel="00C65A09">
          <w:rPr>
            <w:rFonts w:ascii="Times New Roman" w:hAnsi="Times New Roman" w:cs="Times New Roman"/>
            <w:color w:val="000000"/>
            <w:sz w:val="24"/>
            <w:rPrChange w:id="30" w:author="Ademir de Lucas" w:date="2017-12-14T20:16:00Z">
              <w:rPr/>
            </w:rPrChange>
          </w:rPr>
          <w:delText xml:space="preserve">e contextos </w:delText>
        </w:r>
      </w:del>
      <w:r w:rsidR="00A30F29" w:rsidRPr="00BC08EE">
        <w:rPr>
          <w:rFonts w:ascii="Times New Roman" w:hAnsi="Times New Roman" w:cs="Times New Roman"/>
          <w:color w:val="000000"/>
          <w:sz w:val="24"/>
          <w:rPrChange w:id="31" w:author="Ademir de Lucas" w:date="2017-12-14T20:16:00Z">
            <w:rPr/>
          </w:rPrChange>
        </w:rPr>
        <w:t>rurais</w:t>
      </w:r>
      <w:r w:rsidR="00A30F29" w:rsidRPr="00BC08EE">
        <w:rPr>
          <w:rFonts w:ascii="Times New Roman" w:hAnsi="Times New Roman" w:cs="Times New Roman"/>
          <w:color w:val="000000"/>
          <w:sz w:val="24"/>
        </w:rPr>
        <w:t xml:space="preserve">; 2. </w:t>
      </w:r>
      <w:r w:rsidR="00A30F29" w:rsidRPr="00BC08EE">
        <w:rPr>
          <w:rFonts w:ascii="Times New Roman" w:hAnsi="Times New Roman" w:cs="Times New Roman"/>
          <w:color w:val="000000"/>
          <w:sz w:val="24"/>
          <w:rPrChange w:id="32" w:author="Ademir de Lucas" w:date="2017-12-14T20:16:00Z">
            <w:rPr/>
          </w:rPrChange>
        </w:rPr>
        <w:t>Diminuição da assimetria informacional</w:t>
      </w:r>
      <w:r w:rsidR="00A30F29" w:rsidRPr="00BC08EE">
        <w:rPr>
          <w:rFonts w:ascii="Times New Roman" w:hAnsi="Times New Roman" w:cs="Times New Roman"/>
          <w:color w:val="000000"/>
          <w:sz w:val="24"/>
        </w:rPr>
        <w:t xml:space="preserve">; 3. </w:t>
      </w:r>
      <w:r w:rsidR="00A30F29" w:rsidRPr="00BC08EE">
        <w:rPr>
          <w:rFonts w:ascii="Times New Roman" w:hAnsi="Times New Roman" w:cs="Times New Roman"/>
          <w:color w:val="000000"/>
          <w:sz w:val="24"/>
          <w:rPrChange w:id="33" w:author="Ademir de Lucas" w:date="2017-12-14T20:16:00Z">
            <w:rPr/>
          </w:rPrChange>
        </w:rPr>
        <w:t>Aumento da renda dos agricultores</w:t>
      </w:r>
      <w:r w:rsidR="00A30F29" w:rsidRPr="00BC08EE">
        <w:rPr>
          <w:rFonts w:ascii="Times New Roman" w:hAnsi="Times New Roman" w:cs="Times New Roman"/>
          <w:color w:val="000000"/>
          <w:sz w:val="24"/>
        </w:rPr>
        <w:t xml:space="preserve">; 4. </w:t>
      </w:r>
      <w:r w:rsidR="00A30F29" w:rsidRPr="00BC08EE">
        <w:rPr>
          <w:rFonts w:ascii="Times New Roman" w:hAnsi="Times New Roman" w:cs="Times New Roman"/>
          <w:color w:val="000000"/>
          <w:sz w:val="24"/>
          <w:rPrChange w:id="34" w:author="Ademir de Lucas" w:date="2017-12-14T20:16:00Z">
            <w:rPr/>
          </w:rPrChange>
        </w:rPr>
        <w:t>Aumento da auto-estima dos agricultores</w:t>
      </w:r>
      <w:r w:rsidR="00A30F29" w:rsidRPr="00BC08EE">
        <w:rPr>
          <w:rFonts w:ascii="Times New Roman" w:hAnsi="Times New Roman" w:cs="Times New Roman"/>
          <w:color w:val="000000"/>
          <w:sz w:val="24"/>
        </w:rPr>
        <w:t xml:space="preserve">; 5. </w:t>
      </w:r>
      <w:ins w:id="35" w:author="Ademir de Lucas" w:date="2017-12-14T19:46:00Z">
        <w:r w:rsidR="00A30F29" w:rsidRPr="00BC08EE">
          <w:rPr>
            <w:rFonts w:ascii="Times New Roman" w:hAnsi="Times New Roman" w:cs="Times New Roman"/>
            <w:color w:val="000000"/>
            <w:sz w:val="24"/>
            <w:rPrChange w:id="36" w:author="Ademir de Lucas" w:date="2017-12-14T20:16:00Z">
              <w:rPr/>
            </w:rPrChange>
          </w:rPr>
          <w:t>Aumento da a</w:t>
        </w:r>
      </w:ins>
      <w:del w:id="37" w:author="Ademir de Lucas" w:date="2017-12-14T19:46:00Z">
        <w:r w:rsidR="00A30F29" w:rsidRPr="00BC08EE" w:rsidDel="002B5464">
          <w:rPr>
            <w:rFonts w:ascii="Times New Roman" w:hAnsi="Times New Roman" w:cs="Times New Roman"/>
            <w:color w:val="000000"/>
            <w:sz w:val="24"/>
            <w:rPrChange w:id="38" w:author="Ademir de Lucas" w:date="2017-12-14T20:16:00Z">
              <w:rPr/>
            </w:rPrChange>
          </w:rPr>
          <w:delText>A</w:delText>
        </w:r>
      </w:del>
      <w:r w:rsidR="00A30F29" w:rsidRPr="00BC08EE">
        <w:rPr>
          <w:rFonts w:ascii="Times New Roman" w:hAnsi="Times New Roman" w:cs="Times New Roman"/>
          <w:color w:val="000000"/>
          <w:sz w:val="24"/>
          <w:rPrChange w:id="39" w:author="Ademir de Lucas" w:date="2017-12-14T20:16:00Z">
            <w:rPr/>
          </w:rPrChange>
        </w:rPr>
        <w:t>utonomia dos produtores</w:t>
      </w:r>
      <w:r w:rsidR="00A30F29" w:rsidRPr="00BC08EE">
        <w:rPr>
          <w:rFonts w:ascii="Times New Roman" w:hAnsi="Times New Roman" w:cs="Times New Roman"/>
          <w:color w:val="000000"/>
          <w:sz w:val="24"/>
        </w:rPr>
        <w:t xml:space="preserve">; 6. </w:t>
      </w:r>
      <w:ins w:id="40" w:author="Ademir de Lucas" w:date="2017-12-14T19:22:00Z">
        <w:r w:rsidR="00A30F29" w:rsidRPr="00BC08EE">
          <w:rPr>
            <w:rFonts w:ascii="Times New Roman" w:hAnsi="Times New Roman" w:cs="Times New Roman"/>
            <w:color w:val="000000"/>
            <w:sz w:val="24"/>
            <w:rPrChange w:id="41" w:author="Ademir de Lucas" w:date="2017-12-14T20:16:00Z">
              <w:rPr/>
            </w:rPrChange>
          </w:rPr>
          <w:t>Fortalecimento da</w:t>
        </w:r>
      </w:ins>
      <w:del w:id="42" w:author="Ademir de Lucas" w:date="2017-12-14T19:22:00Z">
        <w:r w:rsidR="00A30F29" w:rsidRPr="00BC08EE" w:rsidDel="007119D5">
          <w:rPr>
            <w:rFonts w:ascii="Times New Roman" w:hAnsi="Times New Roman" w:cs="Times New Roman"/>
            <w:color w:val="000000"/>
            <w:sz w:val="24"/>
            <w:rPrChange w:id="43" w:author="Ademir de Lucas" w:date="2017-12-14T20:16:00Z">
              <w:rPr/>
            </w:rPrChange>
          </w:rPr>
          <w:delText>I</w:delText>
        </w:r>
      </w:del>
      <w:ins w:id="44" w:author="Ademir de Lucas" w:date="2017-12-14T19:22:00Z">
        <w:r w:rsidR="00A30F29" w:rsidRPr="00BC08EE">
          <w:rPr>
            <w:rFonts w:ascii="Times New Roman" w:hAnsi="Times New Roman" w:cs="Times New Roman"/>
            <w:color w:val="000000"/>
            <w:sz w:val="24"/>
            <w:rPrChange w:id="45" w:author="Ademir de Lucas" w:date="2017-12-14T20:16:00Z">
              <w:rPr/>
            </w:rPrChange>
          </w:rPr>
          <w:t xml:space="preserve"> i</w:t>
        </w:r>
      </w:ins>
      <w:r w:rsidR="00A30F29" w:rsidRPr="00BC08EE">
        <w:rPr>
          <w:rFonts w:ascii="Times New Roman" w:hAnsi="Times New Roman" w:cs="Times New Roman"/>
          <w:color w:val="000000"/>
          <w:sz w:val="24"/>
          <w:rPrChange w:id="46" w:author="Ademir de Lucas" w:date="2017-12-14T20:16:00Z">
            <w:rPr/>
          </w:rPrChange>
        </w:rPr>
        <w:t>dentidade cultural dos agricultores</w:t>
      </w:r>
      <w:r w:rsidR="00A30F29" w:rsidRPr="00BC08EE">
        <w:rPr>
          <w:rFonts w:ascii="Times New Roman" w:hAnsi="Times New Roman" w:cs="Times New Roman"/>
          <w:color w:val="000000"/>
          <w:sz w:val="24"/>
        </w:rPr>
        <w:t xml:space="preserve">; 7. </w:t>
      </w:r>
      <w:ins w:id="47" w:author="Ademir de Lucas" w:date="2017-12-14T19:22:00Z">
        <w:r w:rsidR="00A30F29" w:rsidRPr="00BC08EE">
          <w:rPr>
            <w:rFonts w:ascii="Times New Roman" w:hAnsi="Times New Roman" w:cs="Times New Roman"/>
            <w:color w:val="000000"/>
            <w:sz w:val="24"/>
            <w:rPrChange w:id="48" w:author="Ademir de Lucas" w:date="2017-12-14T20:16:00Z">
              <w:rPr/>
            </w:rPrChange>
          </w:rPr>
          <w:t>Aumento da q</w:t>
        </w:r>
      </w:ins>
      <w:del w:id="49" w:author="Ademir de Lucas" w:date="2017-12-14T19:22:00Z">
        <w:r w:rsidR="00A30F29" w:rsidRPr="00BC08EE" w:rsidDel="007119D5">
          <w:rPr>
            <w:rFonts w:ascii="Times New Roman" w:hAnsi="Times New Roman" w:cs="Times New Roman"/>
            <w:color w:val="000000"/>
            <w:sz w:val="24"/>
            <w:rPrChange w:id="50" w:author="Ademir de Lucas" w:date="2017-12-14T20:16:00Z">
              <w:rPr/>
            </w:rPrChange>
          </w:rPr>
          <w:delText>Q</w:delText>
        </w:r>
      </w:del>
      <w:r w:rsidR="00A30F29" w:rsidRPr="00BC08EE">
        <w:rPr>
          <w:rFonts w:ascii="Times New Roman" w:hAnsi="Times New Roman" w:cs="Times New Roman"/>
          <w:color w:val="000000"/>
          <w:sz w:val="24"/>
          <w:rPrChange w:id="51" w:author="Ademir de Lucas" w:date="2017-12-14T20:16:00Z">
            <w:rPr/>
          </w:rPrChange>
        </w:rPr>
        <w:t>ualidade de vida dos agricultores</w:t>
      </w:r>
      <w:r w:rsidR="00A30F29" w:rsidRPr="00BC08EE">
        <w:rPr>
          <w:rFonts w:ascii="Times New Roman" w:hAnsi="Times New Roman" w:cs="Times New Roman"/>
          <w:color w:val="000000"/>
          <w:sz w:val="24"/>
        </w:rPr>
        <w:t xml:space="preserve">; 8. </w:t>
      </w:r>
      <w:ins w:id="52" w:author="Ademir de Lucas" w:date="2017-12-14T19:23:00Z">
        <w:r w:rsidR="00A30F29" w:rsidRPr="00BC08EE">
          <w:rPr>
            <w:rFonts w:ascii="Times New Roman" w:hAnsi="Times New Roman" w:cs="Times New Roman"/>
            <w:color w:val="000000"/>
            <w:sz w:val="24"/>
            <w:rPrChange w:id="53" w:author="Ademir de Lucas" w:date="2017-12-14T20:16:00Z">
              <w:rPr/>
            </w:rPrChange>
          </w:rPr>
          <w:t>Viabilizar a proximidade entre produtores e consumidores</w:t>
        </w:r>
      </w:ins>
      <w:ins w:id="54" w:author="Ademir de Lucas" w:date="2017-12-14T19:37:00Z">
        <w:r w:rsidR="00A30F29" w:rsidRPr="00BC08EE">
          <w:rPr>
            <w:rFonts w:ascii="Times New Roman" w:hAnsi="Times New Roman" w:cs="Times New Roman"/>
            <w:color w:val="000000"/>
            <w:sz w:val="24"/>
            <w:rPrChange w:id="55" w:author="Ademir de Lucas" w:date="2017-12-14T20:16:00Z">
              <w:rPr/>
            </w:rPrChange>
          </w:rPr>
          <w:t xml:space="preserve"> </w:t>
        </w:r>
      </w:ins>
      <w:r w:rsidR="00A30F29" w:rsidRPr="00BC08EE">
        <w:rPr>
          <w:rFonts w:ascii="Times New Roman" w:hAnsi="Times New Roman" w:cs="Times New Roman"/>
          <w:color w:val="000000"/>
          <w:sz w:val="24"/>
        </w:rPr>
        <w:t xml:space="preserve">- </w:t>
      </w:r>
      <w:ins w:id="56" w:author="Ademir de Lucas" w:date="2017-12-14T19:37:00Z">
        <w:r w:rsidR="00A30F29" w:rsidRPr="00BC08EE">
          <w:rPr>
            <w:rFonts w:ascii="Times New Roman" w:hAnsi="Times New Roman" w:cs="Times New Roman"/>
            <w:color w:val="000000"/>
            <w:sz w:val="24"/>
            <w:rPrChange w:id="57" w:author="Ademir de Lucas" w:date="2017-12-14T20:16:00Z">
              <w:rPr/>
            </w:rPrChange>
          </w:rPr>
          <w:t>circuitos curtos</w:t>
        </w:r>
      </w:ins>
      <w:r w:rsidR="00A30F29" w:rsidRPr="00BC08EE">
        <w:rPr>
          <w:rFonts w:ascii="Times New Roman" w:hAnsi="Times New Roman" w:cs="Times New Roman"/>
          <w:color w:val="000000"/>
          <w:sz w:val="24"/>
        </w:rPr>
        <w:t xml:space="preserve">; </w:t>
      </w:r>
      <w:r w:rsidR="003B3DAC">
        <w:rPr>
          <w:rFonts w:ascii="Times New Roman" w:hAnsi="Times New Roman" w:cs="Times New Roman"/>
          <w:color w:val="000000"/>
          <w:sz w:val="24"/>
        </w:rPr>
        <w:t xml:space="preserve">9. </w:t>
      </w:r>
      <w:r w:rsidR="00A30F29" w:rsidRPr="00BC08EE">
        <w:rPr>
          <w:rFonts w:ascii="Times New Roman" w:hAnsi="Times New Roman" w:cs="Times New Roman"/>
          <w:sz w:val="24"/>
          <w:rPrChange w:id="58" w:author="Ademir de Lucas" w:date="2017-12-14T20:16:00Z">
            <w:rPr/>
          </w:rPrChange>
        </w:rPr>
        <w:t>Produção agroecológica para melhorar as condições de vida dos produtores</w:t>
      </w:r>
      <w:r w:rsidR="00A30F29" w:rsidRPr="00BC08EE">
        <w:rPr>
          <w:rFonts w:ascii="Times New Roman" w:hAnsi="Times New Roman" w:cs="Times New Roman"/>
          <w:sz w:val="24"/>
        </w:rPr>
        <w:t xml:space="preserve">; 10. </w:t>
      </w:r>
      <w:ins w:id="59" w:author="Ademir de Lucas" w:date="2017-12-14T19:15:00Z">
        <w:r w:rsidR="00A30F29" w:rsidRPr="00BC08EE">
          <w:rPr>
            <w:rFonts w:ascii="Times New Roman" w:hAnsi="Times New Roman" w:cs="Times New Roman"/>
            <w:color w:val="000000"/>
            <w:sz w:val="24"/>
            <w:rPrChange w:id="60" w:author="Ademir de Lucas" w:date="2017-12-14T20:16:00Z">
              <w:rPr/>
            </w:rPrChange>
          </w:rPr>
          <w:t xml:space="preserve">Aumentar/manter a capacidade de retornar </w:t>
        </w:r>
      </w:ins>
      <w:ins w:id="61" w:author="Ademir de Lucas" w:date="2017-12-14T19:25:00Z">
        <w:r w:rsidR="00A30F29" w:rsidRPr="00BC08EE">
          <w:rPr>
            <w:rFonts w:ascii="Times New Roman" w:hAnsi="Times New Roman" w:cs="Times New Roman"/>
            <w:color w:val="000000"/>
            <w:sz w:val="24"/>
            <w:rPrChange w:id="62" w:author="Ademir de Lucas" w:date="2017-12-14T20:16:00Z">
              <w:rPr/>
            </w:rPrChange>
          </w:rPr>
          <w:t>à atividade agrícola</w:t>
        </w:r>
      </w:ins>
      <w:ins w:id="63" w:author="Ademir de Lucas" w:date="2017-12-14T19:15:00Z">
        <w:r w:rsidR="00A30F29" w:rsidRPr="00BC08EE">
          <w:rPr>
            <w:rFonts w:ascii="Times New Roman" w:hAnsi="Times New Roman" w:cs="Times New Roman"/>
            <w:color w:val="000000"/>
            <w:sz w:val="24"/>
            <w:rPrChange w:id="64" w:author="Ademir de Lucas" w:date="2017-12-14T20:16:00Z">
              <w:rPr/>
            </w:rPrChange>
          </w:rPr>
          <w:t xml:space="preserve"> </w:t>
        </w:r>
      </w:ins>
      <w:r w:rsidR="00A30F29" w:rsidRPr="00BC08EE">
        <w:rPr>
          <w:rFonts w:ascii="Times New Roman" w:hAnsi="Times New Roman" w:cs="Times New Roman"/>
          <w:color w:val="000000"/>
          <w:sz w:val="24"/>
        </w:rPr>
        <w:t xml:space="preserve">– </w:t>
      </w:r>
      <w:ins w:id="65" w:author="Ademir de Lucas" w:date="2017-12-14T19:15:00Z">
        <w:r w:rsidR="00A30F29" w:rsidRPr="00BC08EE">
          <w:rPr>
            <w:rFonts w:ascii="Times New Roman" w:hAnsi="Times New Roman" w:cs="Times New Roman"/>
            <w:color w:val="000000"/>
            <w:sz w:val="24"/>
            <w:rPrChange w:id="66" w:author="Ademir de Lucas" w:date="2017-12-14T20:16:00Z">
              <w:rPr/>
            </w:rPrChange>
          </w:rPr>
          <w:t>resiliênci</w:t>
        </w:r>
      </w:ins>
      <w:ins w:id="67" w:author="Ademir de Lucas" w:date="2017-12-14T19:52:00Z">
        <w:r w:rsidR="00A30F29" w:rsidRPr="00BC08EE">
          <w:rPr>
            <w:rFonts w:ascii="Times New Roman" w:hAnsi="Times New Roman" w:cs="Times New Roman"/>
            <w:color w:val="000000"/>
            <w:sz w:val="24"/>
            <w:rPrChange w:id="68" w:author="Ademir de Lucas" w:date="2017-12-14T20:16:00Z">
              <w:rPr/>
            </w:rPrChange>
          </w:rPr>
          <w:t>a</w:t>
        </w:r>
      </w:ins>
      <w:r w:rsidR="00A30F29" w:rsidRPr="00BC08EE">
        <w:rPr>
          <w:rFonts w:ascii="Times New Roman" w:hAnsi="Times New Roman" w:cs="Times New Roman"/>
          <w:color w:val="000000"/>
          <w:sz w:val="24"/>
        </w:rPr>
        <w:t xml:space="preserve">; 11. </w:t>
      </w:r>
      <w:ins w:id="69" w:author="Ademir de Lucas" w:date="2017-12-14T19:55:00Z">
        <w:r w:rsidR="00A30F29" w:rsidRPr="00BC08EE">
          <w:rPr>
            <w:rFonts w:ascii="Times New Roman" w:hAnsi="Times New Roman" w:cs="Times New Roman"/>
            <w:color w:val="000000"/>
            <w:sz w:val="24"/>
            <w:rPrChange w:id="70" w:author="Ademir de Lucas" w:date="2017-12-14T20:16:00Z">
              <w:rPr/>
            </w:rPrChange>
          </w:rPr>
          <w:t xml:space="preserve">Melhoria das técnicas de </w:t>
        </w:r>
      </w:ins>
      <w:ins w:id="71" w:author="Ademir de Lucas" w:date="2017-12-14T19:56:00Z">
        <w:r w:rsidR="00A30F29" w:rsidRPr="00BC08EE">
          <w:rPr>
            <w:rFonts w:ascii="Times New Roman" w:hAnsi="Times New Roman" w:cs="Times New Roman"/>
            <w:color w:val="000000"/>
            <w:sz w:val="24"/>
            <w:rPrChange w:id="72" w:author="Ademir de Lucas" w:date="2017-12-14T20:16:00Z">
              <w:rPr/>
            </w:rPrChange>
          </w:rPr>
          <w:t>produção</w:t>
        </w:r>
      </w:ins>
      <w:r w:rsidR="00A30F29" w:rsidRPr="00BC08EE">
        <w:rPr>
          <w:rFonts w:ascii="Times New Roman" w:hAnsi="Times New Roman" w:cs="Times New Roman"/>
          <w:color w:val="000000"/>
          <w:sz w:val="24"/>
        </w:rPr>
        <w:t xml:space="preserve">; 12. Diversificação da produção; 13. </w:t>
      </w:r>
      <w:ins w:id="73" w:author="Ademir de Lucas" w:date="2017-12-14T19:39:00Z">
        <w:r w:rsidR="00A30F29" w:rsidRPr="00BC08EE">
          <w:rPr>
            <w:rFonts w:ascii="Times New Roman" w:hAnsi="Times New Roman" w:cs="Times New Roman"/>
            <w:color w:val="000000"/>
            <w:sz w:val="24"/>
            <w:rPrChange w:id="74" w:author="Ademir de Lucas" w:date="2017-12-14T20:16:00Z">
              <w:rPr/>
            </w:rPrChange>
          </w:rPr>
          <w:t>Permanência dos agricultores na terra</w:t>
        </w:r>
      </w:ins>
      <w:r w:rsidR="00A30F29" w:rsidRPr="00BC08EE">
        <w:rPr>
          <w:rFonts w:ascii="Times New Roman" w:hAnsi="Times New Roman" w:cs="Times New Roman"/>
          <w:color w:val="000000"/>
          <w:sz w:val="24"/>
        </w:rPr>
        <w:t xml:space="preserve">; 14. </w:t>
      </w:r>
      <w:ins w:id="75" w:author="Ademir de Lucas" w:date="2017-12-14T19:28:00Z">
        <w:r w:rsidR="00A30F29" w:rsidRPr="00BC08EE">
          <w:rPr>
            <w:rFonts w:ascii="Times New Roman" w:hAnsi="Times New Roman" w:cs="Times New Roman"/>
            <w:color w:val="000000"/>
            <w:sz w:val="24"/>
            <w:rPrChange w:id="76" w:author="Ademir de Lucas" w:date="2017-12-14T20:16:00Z">
              <w:rPr/>
            </w:rPrChange>
          </w:rPr>
          <w:t>Ordenação do equilíbrio social</w:t>
        </w:r>
      </w:ins>
      <w:r w:rsidR="00A30F29" w:rsidRPr="00BC08EE">
        <w:rPr>
          <w:rFonts w:ascii="Times New Roman" w:hAnsi="Times New Roman" w:cs="Times New Roman"/>
          <w:color w:val="000000"/>
          <w:sz w:val="24"/>
        </w:rPr>
        <w:t xml:space="preserve">; 15. </w:t>
      </w:r>
      <w:r w:rsidR="00A30F29" w:rsidRPr="00BC08EE">
        <w:rPr>
          <w:rFonts w:ascii="Times New Roman" w:hAnsi="Times New Roman" w:cs="Times New Roman"/>
          <w:color w:val="000000"/>
          <w:sz w:val="24"/>
          <w:rPrChange w:id="77" w:author="Ademir de Lucas" w:date="2017-12-14T20:16:00Z">
            <w:rPr/>
          </w:rPrChange>
        </w:rPr>
        <w:t>Conservação da cultura local</w:t>
      </w:r>
      <w:r w:rsidR="00A30F29" w:rsidRPr="00BC08EE">
        <w:rPr>
          <w:rFonts w:ascii="Times New Roman" w:hAnsi="Times New Roman" w:cs="Times New Roman"/>
          <w:color w:val="000000"/>
          <w:sz w:val="24"/>
        </w:rPr>
        <w:t xml:space="preserve">; </w:t>
      </w:r>
      <w:r w:rsidR="00291765" w:rsidRPr="00BC08EE">
        <w:rPr>
          <w:rFonts w:ascii="Times New Roman" w:hAnsi="Times New Roman" w:cs="Times New Roman"/>
          <w:color w:val="000000"/>
          <w:sz w:val="24"/>
        </w:rPr>
        <w:t xml:space="preserve">16. </w:t>
      </w:r>
      <w:ins w:id="78" w:author="Ademir de Lucas" w:date="2017-12-14T19:47:00Z">
        <w:r w:rsidR="00291765" w:rsidRPr="00BC08EE">
          <w:rPr>
            <w:rFonts w:ascii="Times New Roman" w:hAnsi="Times New Roman" w:cs="Times New Roman"/>
            <w:color w:val="000000"/>
            <w:sz w:val="24"/>
            <w:rPrChange w:id="79" w:author="Ademir de Lucas" w:date="2017-12-14T20:16:00Z">
              <w:rPr/>
            </w:rPrChange>
          </w:rPr>
          <w:t>Valorização da atividade agrícola</w:t>
        </w:r>
      </w:ins>
      <w:ins w:id="80" w:author="Ademir de Lucas" w:date="2017-12-14T19:48:00Z">
        <w:r w:rsidR="00291765" w:rsidRPr="00BC08EE">
          <w:rPr>
            <w:rFonts w:ascii="Times New Roman" w:hAnsi="Times New Roman" w:cs="Times New Roman"/>
            <w:color w:val="000000"/>
            <w:sz w:val="24"/>
            <w:rPrChange w:id="81" w:author="Ademir de Lucas" w:date="2017-12-14T20:16:00Z">
              <w:rPr/>
            </w:rPrChange>
          </w:rPr>
          <w:t xml:space="preserve"> pela sociedade local</w:t>
        </w:r>
      </w:ins>
      <w:r w:rsidR="00291765">
        <w:rPr>
          <w:rFonts w:ascii="Times New Roman" w:hAnsi="Times New Roman" w:cs="Times New Roman"/>
          <w:color w:val="000000"/>
          <w:sz w:val="24"/>
        </w:rPr>
        <w:t xml:space="preserve"> e externa</w:t>
      </w:r>
      <w:r w:rsidR="00291765" w:rsidRPr="00BC08EE">
        <w:rPr>
          <w:rFonts w:ascii="Times New Roman" w:hAnsi="Times New Roman" w:cs="Times New Roman"/>
          <w:color w:val="000000"/>
          <w:sz w:val="24"/>
        </w:rPr>
        <w:t xml:space="preserve">; 17. </w:t>
      </w:r>
      <w:ins w:id="82" w:author="Ademir de Lucas" w:date="2017-12-14T19:47:00Z">
        <w:r w:rsidR="00291765" w:rsidRPr="00BC08EE">
          <w:rPr>
            <w:rFonts w:ascii="Times New Roman" w:hAnsi="Times New Roman" w:cs="Times New Roman"/>
            <w:color w:val="000000"/>
            <w:sz w:val="24"/>
            <w:rPrChange w:id="83" w:author="Ademir de Lucas" w:date="2017-12-14T20:16:00Z">
              <w:rPr/>
            </w:rPrChange>
          </w:rPr>
          <w:t xml:space="preserve">Reconhecimento da atividade agrícola </w:t>
        </w:r>
      </w:ins>
      <w:ins w:id="84" w:author="Ademir de Lucas" w:date="2017-12-14T19:48:00Z">
        <w:r w:rsidR="00291765" w:rsidRPr="00BC08EE">
          <w:rPr>
            <w:rFonts w:ascii="Times New Roman" w:hAnsi="Times New Roman" w:cs="Times New Roman"/>
            <w:color w:val="000000"/>
            <w:sz w:val="24"/>
            <w:rPrChange w:id="85" w:author="Ademir de Lucas" w:date="2017-12-14T20:16:00Z">
              <w:rPr/>
            </w:rPrChange>
          </w:rPr>
          <w:t>pela sociedade local</w:t>
        </w:r>
      </w:ins>
      <w:r w:rsidR="00291765">
        <w:rPr>
          <w:rFonts w:ascii="Times New Roman" w:hAnsi="Times New Roman" w:cs="Times New Roman"/>
          <w:color w:val="000000"/>
          <w:sz w:val="24"/>
        </w:rPr>
        <w:t xml:space="preserve"> e externa</w:t>
      </w:r>
      <w:r w:rsidR="00A30F29" w:rsidRPr="00BC08EE">
        <w:rPr>
          <w:rFonts w:ascii="Times New Roman" w:hAnsi="Times New Roman" w:cs="Times New Roman"/>
          <w:color w:val="000000"/>
          <w:sz w:val="24"/>
        </w:rPr>
        <w:t xml:space="preserve">; 18. </w:t>
      </w:r>
      <w:ins w:id="86" w:author="Ademir de Lucas" w:date="2017-12-14T19:49:00Z">
        <w:r w:rsidR="00A30F29" w:rsidRPr="00BC08EE">
          <w:rPr>
            <w:rFonts w:ascii="Times New Roman" w:hAnsi="Times New Roman" w:cs="Times New Roman"/>
            <w:color w:val="000000"/>
            <w:sz w:val="24"/>
            <w:rPrChange w:id="87" w:author="Ademir de Lucas" w:date="2017-12-14T20:16:00Z">
              <w:rPr/>
            </w:rPrChange>
          </w:rPr>
          <w:t xml:space="preserve">Aumento do número de eventos e atividades que giram em torno da atividade produtiva </w:t>
        </w:r>
      </w:ins>
      <w:r w:rsidR="00A30F29" w:rsidRPr="00BC08EE">
        <w:rPr>
          <w:rFonts w:ascii="Times New Roman" w:hAnsi="Times New Roman" w:cs="Times New Roman"/>
          <w:color w:val="000000"/>
          <w:sz w:val="24"/>
        </w:rPr>
        <w:t xml:space="preserve">- </w:t>
      </w:r>
      <w:ins w:id="88" w:author="Ademir de Lucas" w:date="2017-12-14T19:49:00Z">
        <w:r w:rsidR="00A30F29" w:rsidRPr="00BC08EE">
          <w:rPr>
            <w:rFonts w:ascii="Times New Roman" w:hAnsi="Times New Roman" w:cs="Times New Roman"/>
            <w:color w:val="000000"/>
            <w:sz w:val="24"/>
            <w:rPrChange w:id="89" w:author="Ademir de Lucas" w:date="2017-12-14T20:16:00Z">
              <w:rPr/>
            </w:rPrChange>
          </w:rPr>
          <w:t>festas locais</w:t>
        </w:r>
      </w:ins>
      <w:r w:rsidR="00A30F29" w:rsidRPr="00BC08EE">
        <w:rPr>
          <w:rFonts w:ascii="Times New Roman" w:hAnsi="Times New Roman" w:cs="Times New Roman"/>
          <w:color w:val="000000"/>
          <w:sz w:val="24"/>
        </w:rPr>
        <w:t xml:space="preserve">; 19. </w:t>
      </w:r>
      <w:ins w:id="90" w:author="Ademir de Lucas" w:date="2017-12-14T19:53:00Z">
        <w:r w:rsidR="00A30F29" w:rsidRPr="00BC08EE">
          <w:rPr>
            <w:rFonts w:ascii="Times New Roman" w:hAnsi="Times New Roman" w:cs="Times New Roman"/>
            <w:color w:val="000000"/>
            <w:sz w:val="24"/>
            <w:rPrChange w:id="91" w:author="Ademir de Lucas" w:date="2017-12-14T20:16:00Z">
              <w:rPr/>
            </w:rPrChange>
          </w:rPr>
          <w:t xml:space="preserve">Manutenção/melhoria dos serviços ecossistêmicos </w:t>
        </w:r>
      </w:ins>
      <w:r w:rsidR="00A30F29" w:rsidRPr="00BC08EE">
        <w:rPr>
          <w:rFonts w:ascii="Times New Roman" w:hAnsi="Times New Roman" w:cs="Times New Roman"/>
          <w:color w:val="000000"/>
          <w:sz w:val="24"/>
        </w:rPr>
        <w:t xml:space="preserve">– água; 20. </w:t>
      </w:r>
      <w:ins w:id="92" w:author="Ademir de Lucas" w:date="2017-12-14T19:53:00Z">
        <w:r w:rsidR="00A30F29" w:rsidRPr="00BC08EE">
          <w:rPr>
            <w:rFonts w:ascii="Times New Roman" w:hAnsi="Times New Roman" w:cs="Times New Roman"/>
            <w:color w:val="000000"/>
            <w:sz w:val="24"/>
            <w:rPrChange w:id="93" w:author="Ademir de Lucas" w:date="2017-12-14T20:16:00Z">
              <w:rPr/>
            </w:rPrChange>
          </w:rPr>
          <w:t xml:space="preserve">Manutenção/melhoria dos serviços ecossistêmicos </w:t>
        </w:r>
      </w:ins>
      <w:r w:rsidR="006F665C">
        <w:rPr>
          <w:rFonts w:ascii="Times New Roman" w:hAnsi="Times New Roman" w:cs="Times New Roman"/>
          <w:color w:val="000000"/>
          <w:sz w:val="24"/>
        </w:rPr>
        <w:t xml:space="preserve">- </w:t>
      </w:r>
      <w:ins w:id="94" w:author="Ademir de Lucas" w:date="2017-12-14T19:53:00Z">
        <w:r w:rsidR="00A30F29" w:rsidRPr="00BC08EE">
          <w:rPr>
            <w:rFonts w:ascii="Times New Roman" w:hAnsi="Times New Roman" w:cs="Times New Roman"/>
            <w:color w:val="000000"/>
            <w:sz w:val="24"/>
            <w:rPrChange w:id="95" w:author="Ademir de Lucas" w:date="2017-12-14T20:16:00Z">
              <w:rPr/>
            </w:rPrChange>
          </w:rPr>
          <w:t>APPs</w:t>
        </w:r>
      </w:ins>
      <w:r w:rsidR="00A30F29" w:rsidRPr="00BC08EE">
        <w:rPr>
          <w:rFonts w:ascii="Times New Roman" w:hAnsi="Times New Roman" w:cs="Times New Roman"/>
          <w:color w:val="000000"/>
          <w:sz w:val="24"/>
        </w:rPr>
        <w:t xml:space="preserve"> e RL; 21. </w:t>
      </w:r>
      <w:r w:rsidR="00A30F29" w:rsidRPr="00BC08EE">
        <w:rPr>
          <w:rFonts w:ascii="Times New Roman" w:hAnsi="Times New Roman" w:cs="Times New Roman"/>
          <w:color w:val="000000"/>
          <w:sz w:val="24"/>
          <w:rPrChange w:id="96" w:author="Ademir de Lucas" w:date="2017-12-14T20:16:00Z">
            <w:rPr/>
          </w:rPrChange>
        </w:rPr>
        <w:t xml:space="preserve">Permanência das pessoas no campo </w:t>
      </w:r>
      <w:ins w:id="97" w:author="Ademir de Lucas" w:date="2017-12-14T19:27:00Z">
        <w:r w:rsidR="00A30F29" w:rsidRPr="00BC08EE">
          <w:rPr>
            <w:rFonts w:ascii="Times New Roman" w:hAnsi="Times New Roman" w:cs="Times New Roman"/>
            <w:color w:val="000000"/>
            <w:sz w:val="24"/>
            <w:rPrChange w:id="98" w:author="Ademir de Lucas" w:date="2017-12-14T20:16:00Z">
              <w:rPr/>
            </w:rPrChange>
          </w:rPr>
          <w:t>para</w:t>
        </w:r>
      </w:ins>
      <w:del w:id="99" w:author="Ademir de Lucas" w:date="2017-12-14T19:27:00Z">
        <w:r w:rsidR="00A30F29" w:rsidRPr="00BC08EE" w:rsidDel="003501B7">
          <w:rPr>
            <w:rFonts w:ascii="Times New Roman" w:hAnsi="Times New Roman" w:cs="Times New Roman"/>
            <w:color w:val="000000"/>
            <w:sz w:val="24"/>
            <w:rPrChange w:id="100" w:author="Ademir de Lucas" w:date="2017-12-14T20:16:00Z">
              <w:rPr/>
            </w:rPrChange>
          </w:rPr>
          <w:delText>como forma de</w:delText>
        </w:r>
      </w:del>
      <w:r w:rsidR="00A30F29" w:rsidRPr="00BC08EE">
        <w:rPr>
          <w:rFonts w:ascii="Times New Roman" w:hAnsi="Times New Roman" w:cs="Times New Roman"/>
          <w:color w:val="000000"/>
          <w:sz w:val="24"/>
          <w:rPrChange w:id="101" w:author="Ademir de Lucas" w:date="2017-12-14T20:16:00Z">
            <w:rPr/>
          </w:rPrChange>
        </w:rPr>
        <w:t xml:space="preserve"> assegurar a preservação dos espaços rurais</w:t>
      </w:r>
      <w:r w:rsidR="00A30F29" w:rsidRPr="00BC08EE">
        <w:rPr>
          <w:rFonts w:ascii="Times New Roman" w:hAnsi="Times New Roman" w:cs="Times New Roman"/>
          <w:color w:val="000000"/>
          <w:sz w:val="24"/>
        </w:rPr>
        <w:t xml:space="preserve">; 22. Aumentar/manter a heterogeneidade da paisagem; 23. </w:t>
      </w:r>
      <w:ins w:id="102" w:author="Ademir de Lucas" w:date="2017-12-14T19:30:00Z">
        <w:r w:rsidR="00A30F29" w:rsidRPr="00BC08EE">
          <w:rPr>
            <w:rFonts w:ascii="Times New Roman" w:hAnsi="Times New Roman" w:cs="Times New Roman"/>
            <w:sz w:val="24"/>
            <w:rPrChange w:id="103" w:author="Ademir de Lucas" w:date="2017-12-14T20:16:00Z">
              <w:rPr/>
            </w:rPrChange>
          </w:rPr>
          <w:t>Uso da a</w:t>
        </w:r>
      </w:ins>
      <w:del w:id="104" w:author="Ademir de Lucas" w:date="2017-12-14T19:30:00Z">
        <w:r w:rsidR="00A30F29" w:rsidRPr="00BC08EE" w:rsidDel="00635407">
          <w:rPr>
            <w:rFonts w:ascii="Times New Roman" w:hAnsi="Times New Roman" w:cs="Times New Roman"/>
            <w:sz w:val="24"/>
            <w:rPrChange w:id="105" w:author="Ademir de Lucas" w:date="2017-12-14T20:16:00Z">
              <w:rPr/>
            </w:rPrChange>
          </w:rPr>
          <w:delText>A</w:delText>
        </w:r>
      </w:del>
      <w:r w:rsidR="00A30F29" w:rsidRPr="00BC08EE">
        <w:rPr>
          <w:rFonts w:ascii="Times New Roman" w:hAnsi="Times New Roman" w:cs="Times New Roman"/>
          <w:sz w:val="24"/>
          <w:rPrChange w:id="106" w:author="Ademir de Lucas" w:date="2017-12-14T20:16:00Z">
            <w:rPr/>
          </w:rPrChange>
        </w:rPr>
        <w:t>groecologia para apropriação adequada do ecossistema</w:t>
      </w:r>
      <w:r w:rsidR="003B3DAC">
        <w:rPr>
          <w:rFonts w:ascii="Times New Roman" w:hAnsi="Times New Roman" w:cs="Times New Roman"/>
          <w:sz w:val="24"/>
        </w:rPr>
        <w:t xml:space="preserve">; 24. Verticalização da produção </w:t>
      </w:r>
      <w:r w:rsidR="00A30F29" w:rsidRPr="00BC08EE">
        <w:rPr>
          <w:rFonts w:ascii="Times New Roman" w:hAnsi="Times New Roman" w:cs="Times New Roman"/>
          <w:sz w:val="24"/>
        </w:rPr>
        <w:t>.</w:t>
      </w:r>
    </w:p>
    <w:p w:rsidR="007A1D49" w:rsidRPr="00CD163F" w:rsidRDefault="007A1D49" w:rsidP="007978B5">
      <w:pPr>
        <w:pStyle w:val="RESUMOPalavras-chave"/>
        <w:rPr>
          <w:rFonts w:ascii="Times New Roman" w:hAnsi="Times New Roman" w:cs="Times New Roman"/>
          <w:sz w:val="24"/>
        </w:rPr>
      </w:pPr>
      <w:r w:rsidRPr="00CD163F">
        <w:rPr>
          <w:rFonts w:ascii="Times New Roman" w:hAnsi="Times New Roman" w:cs="Times New Roman"/>
          <w:b/>
          <w:sz w:val="24"/>
        </w:rPr>
        <w:t xml:space="preserve">Palavras-chave: </w:t>
      </w:r>
      <w:r w:rsidRPr="00CD163F">
        <w:rPr>
          <w:rFonts w:ascii="Times New Roman" w:hAnsi="Times New Roman" w:cs="Times New Roman"/>
          <w:sz w:val="24"/>
        </w:rPr>
        <w:t>multifuncionalidade da agricultura; GESP; ESALQ/USP; agricultura familiar</w:t>
      </w:r>
    </w:p>
    <w:p w:rsidR="00965424" w:rsidRPr="00CD163F" w:rsidRDefault="00965424">
      <w:pPr>
        <w:jc w:val="left"/>
        <w:rPr>
          <w:rFonts w:ascii="Times New Roman" w:hAnsi="Times New Roman" w:cs="Times New Roman"/>
        </w:rPr>
      </w:pPr>
      <w:bookmarkStart w:id="107" w:name="_Toc466310512"/>
      <w:r w:rsidRPr="00CD163F">
        <w:rPr>
          <w:rFonts w:ascii="Times New Roman" w:hAnsi="Times New Roman" w:cs="Times New Roman"/>
        </w:rPr>
        <w:br w:type="page"/>
      </w:r>
    </w:p>
    <w:p w:rsidR="008A60BB" w:rsidRPr="008A60BB" w:rsidRDefault="008A60BB" w:rsidP="008A60BB">
      <w:pPr>
        <w:pStyle w:val="CAPACabealho"/>
        <w:rPr>
          <w:rFonts w:ascii="Times New Roman" w:hAnsi="Times New Roman" w:cs="Times New Roman"/>
          <w:b w:val="0"/>
        </w:rPr>
      </w:pPr>
      <w:r w:rsidRPr="008A60BB">
        <w:rPr>
          <w:rFonts w:ascii="Times New Roman" w:hAnsi="Times New Roman" w:cs="Times New Roman"/>
          <w:b w:val="0"/>
        </w:rPr>
        <w:lastRenderedPageBreak/>
        <w:t>Universidade de São Paulo</w:t>
      </w:r>
    </w:p>
    <w:p w:rsidR="008A60BB" w:rsidRPr="008A60BB" w:rsidRDefault="008A60BB" w:rsidP="008A60BB">
      <w:pPr>
        <w:pStyle w:val="CAPACabealho"/>
        <w:rPr>
          <w:rFonts w:ascii="Times New Roman" w:hAnsi="Times New Roman" w:cs="Times New Roman"/>
          <w:b w:val="0"/>
        </w:rPr>
      </w:pPr>
      <w:r w:rsidRPr="008A60BB">
        <w:rPr>
          <w:rFonts w:ascii="Times New Roman" w:hAnsi="Times New Roman" w:cs="Times New Roman"/>
          <w:b w:val="0"/>
        </w:rPr>
        <w:t>Escola Superior de Agricultura “Luiz de Queiroz”</w:t>
      </w:r>
    </w:p>
    <w:p w:rsidR="008A60BB" w:rsidRPr="008A60BB" w:rsidRDefault="008A60BB" w:rsidP="008A60BB">
      <w:pPr>
        <w:pStyle w:val="CAPATtulodaTese"/>
        <w:rPr>
          <w:rFonts w:ascii="Times New Roman" w:hAnsi="Times New Roman" w:cs="Times New Roman"/>
          <w:lang w:val="en-US"/>
        </w:rPr>
      </w:pPr>
      <w:r w:rsidRPr="008A60BB">
        <w:rPr>
          <w:rFonts w:ascii="Times New Roman" w:hAnsi="Times New Roman" w:cs="Times New Roman"/>
          <w:lang w:val="en-US"/>
        </w:rPr>
        <w:t>THE EXTENSION GROUP OF SÃO PEDRO/SP (GESP) FROM ESALQ/USP AND THE MULTIFUNCTIONALITY OF AGRICULTURE</w:t>
      </w:r>
    </w:p>
    <w:p w:rsidR="008A60BB" w:rsidRPr="004F2776" w:rsidRDefault="008A60BB" w:rsidP="004F2776">
      <w:pPr>
        <w:pStyle w:val="CAPAAutor"/>
        <w:ind w:left="720"/>
        <w:rPr>
          <w:rFonts w:ascii="Times New Roman" w:hAnsi="Times New Roman" w:cs="Times New Roman"/>
          <w:sz w:val="24"/>
          <w:shd w:val="clear" w:color="auto" w:fill="FFFFEC"/>
        </w:rPr>
      </w:pPr>
      <w:r w:rsidRPr="008A60BB">
        <w:rPr>
          <w:rFonts w:ascii="Times New Roman" w:hAnsi="Times New Roman" w:cs="Times New Roman"/>
        </w:rPr>
        <w:t>GABRIELA MARIA LEME TRIVELLATO</w:t>
      </w:r>
    </w:p>
    <w:p w:rsidR="008A60BB" w:rsidRPr="008A60BB" w:rsidRDefault="008A60BB" w:rsidP="004F2776">
      <w:pPr>
        <w:pStyle w:val="CAPAAutor"/>
        <w:spacing w:before="0"/>
        <w:rPr>
          <w:rFonts w:ascii="Times New Roman" w:hAnsi="Times New Roman" w:cs="Times New Roman"/>
        </w:rPr>
      </w:pPr>
      <w:r w:rsidRPr="008A60BB">
        <w:rPr>
          <w:rFonts w:ascii="Times New Roman" w:hAnsi="Times New Roman" w:cs="Times New Roman"/>
        </w:rPr>
        <w:t>Orientador: Prof. Dr. PAULO EDUARDO MORUZZI MARQUES</w:t>
      </w:r>
    </w:p>
    <w:p w:rsidR="008A60BB" w:rsidRPr="008A60BB" w:rsidRDefault="008A60BB" w:rsidP="008A60BB">
      <w:pPr>
        <w:pStyle w:val="CAPAreadeconcentrao"/>
        <w:rPr>
          <w:rFonts w:ascii="Times New Roman" w:hAnsi="Times New Roman" w:cs="Times New Roman"/>
        </w:rPr>
      </w:pPr>
    </w:p>
    <w:p w:rsidR="008A60BB" w:rsidRPr="008A60BB" w:rsidRDefault="008A60BB" w:rsidP="00925493">
      <w:pPr>
        <w:pStyle w:val="CAPAreadeconcentrao"/>
        <w:rPr>
          <w:rFonts w:ascii="Times New Roman" w:hAnsi="Times New Roman" w:cs="Times New Roman"/>
        </w:rPr>
      </w:pPr>
      <w:r w:rsidRPr="008A60BB">
        <w:rPr>
          <w:rFonts w:ascii="Times New Roman" w:hAnsi="Times New Roman" w:cs="Times New Roman"/>
        </w:rPr>
        <w:t xml:space="preserve">Monografia apresentada à Escola Superior de Agricultura “Luiz de Queiroz”, Universidade de São Paulo, para obtenção do título de Bacharel em Engenharia Agronômica, área de concentração </w:t>
      </w:r>
      <w:r w:rsidR="00925493" w:rsidRPr="00B50428">
        <w:rPr>
          <w:rFonts w:ascii="Times New Roman" w:hAnsi="Times New Roman" w:cs="Times New Roman"/>
        </w:rPr>
        <w:t>em Economia</w:t>
      </w:r>
      <w:ins w:id="108" w:author="Paulo Eduardo Moruzzi Marques" w:date="2017-11-21T15:51:00Z">
        <w:r w:rsidR="00925493">
          <w:rPr>
            <w:rFonts w:ascii="Times New Roman" w:hAnsi="Times New Roman" w:cs="Times New Roman"/>
          </w:rPr>
          <w:t>,</w:t>
        </w:r>
      </w:ins>
      <w:del w:id="109" w:author="Paulo Eduardo Moruzzi Marques" w:date="2017-11-21T15:51:00Z">
        <w:r w:rsidR="00925493" w:rsidRPr="00B50428" w:rsidDel="00DF177F">
          <w:rPr>
            <w:rFonts w:ascii="Times New Roman" w:hAnsi="Times New Roman" w:cs="Times New Roman"/>
          </w:rPr>
          <w:delText xml:space="preserve"> e</w:delText>
        </w:r>
      </w:del>
      <w:ins w:id="110" w:author="Paulo Eduardo Moruzzi Marques" w:date="2017-11-21T15:51:00Z">
        <w:r w:rsidR="00925493">
          <w:rPr>
            <w:rFonts w:ascii="Times New Roman" w:hAnsi="Times New Roman" w:cs="Times New Roman"/>
          </w:rPr>
          <w:t xml:space="preserve"> </w:t>
        </w:r>
      </w:ins>
      <w:r w:rsidR="00925493" w:rsidRPr="00B50428">
        <w:rPr>
          <w:rFonts w:ascii="Times New Roman" w:hAnsi="Times New Roman" w:cs="Times New Roman"/>
        </w:rPr>
        <w:t xml:space="preserve"> Administração</w:t>
      </w:r>
      <w:ins w:id="111" w:author="Paulo Eduardo Moruzzi Marques" w:date="2017-11-21T15:51:00Z">
        <w:r w:rsidR="00925493">
          <w:rPr>
            <w:rFonts w:ascii="Times New Roman" w:hAnsi="Times New Roman" w:cs="Times New Roman"/>
          </w:rPr>
          <w:t xml:space="preserve"> e Sociologia</w:t>
        </w:r>
      </w:ins>
      <w:r w:rsidR="00925493">
        <w:rPr>
          <w:rFonts w:ascii="Times New Roman" w:hAnsi="Times New Roman" w:cs="Times New Roman"/>
        </w:rPr>
        <w:t xml:space="preserve"> Rural</w:t>
      </w:r>
      <w:r w:rsidR="00925493" w:rsidRPr="00B50428">
        <w:rPr>
          <w:rFonts w:ascii="Times New Roman" w:hAnsi="Times New Roman" w:cs="Times New Roman"/>
        </w:rPr>
        <w:t>.</w:t>
      </w:r>
    </w:p>
    <w:p w:rsidR="008A60BB" w:rsidRPr="008A60BB" w:rsidRDefault="008A60BB" w:rsidP="008A60BB">
      <w:pPr>
        <w:pStyle w:val="Padro"/>
        <w:spacing w:line="480" w:lineRule="auto"/>
        <w:jc w:val="right"/>
        <w:rPr>
          <w:rFonts w:ascii="Times New Roman" w:hAnsi="Times New Roman" w:cs="Times New Roman"/>
        </w:rPr>
      </w:pPr>
    </w:p>
    <w:p w:rsidR="008A60BB" w:rsidRDefault="008A60BB" w:rsidP="008A60BB">
      <w:pPr>
        <w:pStyle w:val="CAPARodap"/>
        <w:rPr>
          <w:rFonts w:ascii="Times New Roman" w:hAnsi="Times New Roman" w:cs="Times New Roman"/>
        </w:rPr>
      </w:pPr>
    </w:p>
    <w:p w:rsidR="00CD163F" w:rsidRDefault="00CD163F" w:rsidP="008A60BB">
      <w:pPr>
        <w:pStyle w:val="CAPARodap"/>
        <w:rPr>
          <w:rFonts w:ascii="Times New Roman" w:hAnsi="Times New Roman" w:cs="Times New Roman"/>
        </w:rPr>
      </w:pPr>
    </w:p>
    <w:p w:rsidR="00925493" w:rsidRDefault="00925493" w:rsidP="008A60BB">
      <w:pPr>
        <w:pStyle w:val="CAPARodap"/>
        <w:rPr>
          <w:rFonts w:ascii="Times New Roman" w:hAnsi="Times New Roman" w:cs="Times New Roman"/>
        </w:rPr>
      </w:pPr>
    </w:p>
    <w:p w:rsidR="00CD163F" w:rsidRPr="008A60BB" w:rsidRDefault="00CD163F" w:rsidP="008A60BB">
      <w:pPr>
        <w:pStyle w:val="CAPARodap"/>
        <w:rPr>
          <w:rFonts w:ascii="Times New Roman" w:hAnsi="Times New Roman" w:cs="Times New Roman"/>
        </w:rPr>
      </w:pPr>
    </w:p>
    <w:p w:rsidR="008A60BB" w:rsidRPr="008A60BB" w:rsidRDefault="008A60BB" w:rsidP="008A60BB">
      <w:pPr>
        <w:pStyle w:val="CAPARodap"/>
        <w:rPr>
          <w:rFonts w:ascii="Times New Roman" w:hAnsi="Times New Roman" w:cs="Times New Roman"/>
          <w:b w:val="0"/>
        </w:rPr>
      </w:pPr>
      <w:r w:rsidRPr="008A60BB">
        <w:rPr>
          <w:rFonts w:ascii="Times New Roman" w:hAnsi="Times New Roman" w:cs="Times New Roman"/>
          <w:b w:val="0"/>
        </w:rPr>
        <w:t>Piracicaba</w:t>
      </w:r>
    </w:p>
    <w:p w:rsidR="008A60BB" w:rsidRPr="008A60BB" w:rsidRDefault="008A60BB" w:rsidP="008A60BB">
      <w:pPr>
        <w:pStyle w:val="CAPARodap"/>
        <w:rPr>
          <w:rFonts w:ascii="Times New Roman" w:hAnsi="Times New Roman" w:cs="Times New Roman"/>
          <w:b w:val="0"/>
        </w:rPr>
      </w:pPr>
      <w:r w:rsidRPr="008A60BB">
        <w:rPr>
          <w:rFonts w:ascii="Times New Roman" w:hAnsi="Times New Roman" w:cs="Times New Roman"/>
          <w:b w:val="0"/>
        </w:rPr>
        <w:t>Estado de São Paulo - Brasil</w:t>
      </w:r>
    </w:p>
    <w:p w:rsidR="008A60BB" w:rsidRPr="004F2776" w:rsidRDefault="004E6011" w:rsidP="008A60BB">
      <w:pPr>
        <w:pStyle w:val="CAPARodap"/>
        <w:rPr>
          <w:rFonts w:ascii="Times New Roman" w:hAnsi="Times New Roman" w:cs="Times New Roman"/>
          <w:b w:val="0"/>
          <w:lang w:val="en-US"/>
        </w:rPr>
      </w:pPr>
      <w:r>
        <w:rPr>
          <w:noProof/>
          <w:lang w:eastAsia="ja-JP"/>
        </w:rPr>
        <mc:AlternateContent>
          <mc:Choice Requires="wps">
            <w:drawing>
              <wp:anchor distT="0" distB="0" distL="114300" distR="114300" simplePos="0" relativeHeight="251676672" behindDoc="0" locked="0" layoutInCell="1" allowOverlap="1" wp14:anchorId="6D0830E3" wp14:editId="6E485CC3">
                <wp:simplePos x="0" y="0"/>
                <wp:positionH relativeFrom="column">
                  <wp:posOffset>5150069</wp:posOffset>
                </wp:positionH>
                <wp:positionV relativeFrom="paragraph">
                  <wp:posOffset>493351</wp:posOffset>
                </wp:positionV>
                <wp:extent cx="752475" cy="371475"/>
                <wp:effectExtent l="0" t="0" r="28575" b="28575"/>
                <wp:wrapNone/>
                <wp:docPr id="31" name="Retângulo 31"/>
                <wp:cNvGraphicFramePr/>
                <a:graphic xmlns:a="http://schemas.openxmlformats.org/drawingml/2006/main">
                  <a:graphicData uri="http://schemas.microsoft.com/office/word/2010/wordprocessingShape">
                    <wps:wsp>
                      <wps:cNvSpPr/>
                      <wps:spPr>
                        <a:xfrm>
                          <a:off x="0" y="0"/>
                          <a:ext cx="75247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384D2E" id="Retângulo 31" o:spid="_x0000_s1026" style="position:absolute;margin-left:405.5pt;margin-top:38.85pt;width:59.25pt;height:29.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" fillcolor="white [3212]" strokecolor="white [3212]" strokeweight="2pt"/>
            </w:pict>
          </mc:Fallback>
        </mc:AlternateContent>
      </w:r>
      <w:r w:rsidR="00344BE3">
        <w:rPr>
          <w:noProof/>
          <w:lang w:eastAsia="ja-JP"/>
        </w:rPr>
        <mc:AlternateContent>
          <mc:Choice Requires="wps">
            <w:drawing>
              <wp:anchor distT="0" distB="0" distL="114300" distR="114300" simplePos="0" relativeHeight="251666432" behindDoc="0" locked="0" layoutInCell="1" allowOverlap="1" wp14:anchorId="1D2011A5" wp14:editId="72519924">
                <wp:simplePos x="0" y="0"/>
                <wp:positionH relativeFrom="column">
                  <wp:posOffset>5271135</wp:posOffset>
                </wp:positionH>
                <wp:positionV relativeFrom="paragraph">
                  <wp:posOffset>103505</wp:posOffset>
                </wp:positionV>
                <wp:extent cx="752475" cy="371475"/>
                <wp:effectExtent l="0" t="0" r="28575" b="28575"/>
                <wp:wrapNone/>
                <wp:docPr id="26" name="Retângulo 26"/>
                <wp:cNvGraphicFramePr/>
                <a:graphic xmlns:a="http://schemas.openxmlformats.org/drawingml/2006/main">
                  <a:graphicData uri="http://schemas.microsoft.com/office/word/2010/wordprocessingShape">
                    <wps:wsp>
                      <wps:cNvSpPr/>
                      <wps:spPr>
                        <a:xfrm>
                          <a:off x="0" y="0"/>
                          <a:ext cx="75247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AF85C" id="Retângulo 26" o:spid="_x0000_s1026" style="position:absolute;margin-left:415.05pt;margin-top:8.15pt;width:59.25pt;height:29.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" fillcolor="white [3212]" strokecolor="white [3212]" strokeweight="2pt"/>
            </w:pict>
          </mc:Fallback>
        </mc:AlternateContent>
      </w:r>
      <w:r w:rsidR="008A60BB" w:rsidRPr="004F2776">
        <w:rPr>
          <w:rFonts w:ascii="Times New Roman" w:hAnsi="Times New Roman" w:cs="Times New Roman"/>
          <w:b w:val="0"/>
          <w:lang w:val="en-US"/>
        </w:rPr>
        <w:t>Novembro de 2017</w:t>
      </w:r>
    </w:p>
    <w:p w:rsidR="007A1D49" w:rsidRPr="004F2776" w:rsidRDefault="007A1D49" w:rsidP="008A60BB">
      <w:pPr>
        <w:pStyle w:val="ABSTRACTCabealho"/>
        <w:rPr>
          <w:rFonts w:ascii="Times New Roman" w:hAnsi="Times New Roman" w:cs="Times New Roman"/>
          <w:bCs/>
          <w:lang w:val="en-US"/>
        </w:rPr>
      </w:pPr>
      <w:r w:rsidRPr="004F2776">
        <w:rPr>
          <w:rFonts w:ascii="Times New Roman" w:hAnsi="Times New Roman" w:cs="Times New Roman"/>
          <w:bCs/>
          <w:lang w:val="en-US"/>
        </w:rPr>
        <w:lastRenderedPageBreak/>
        <w:t>ABSTRACT</w:t>
      </w:r>
      <w:bookmarkEnd w:id="107"/>
    </w:p>
    <w:p w:rsidR="007A1D49" w:rsidRPr="008A60BB" w:rsidRDefault="007A1D49" w:rsidP="008A60BB">
      <w:pPr>
        <w:pStyle w:val="ABSTRACTTtulodaTese"/>
        <w:rPr>
          <w:rFonts w:ascii="Times New Roman" w:hAnsi="Times New Roman" w:cs="Times New Roman"/>
          <w:lang w:val="en-US"/>
        </w:rPr>
      </w:pPr>
      <w:r w:rsidRPr="008A60BB">
        <w:rPr>
          <w:rFonts w:ascii="Times New Roman" w:hAnsi="Times New Roman" w:cs="Times New Roman"/>
          <w:lang w:val="en-US"/>
        </w:rPr>
        <w:t>THE EXTENSION GROUP OF SÃO PEDRO/SP (GESP) FROM ESALQ/USP AND THE MULTIFUNCTIONALITY OF AGRICULTURE</w:t>
      </w:r>
    </w:p>
    <w:p w:rsidR="006E050A" w:rsidRDefault="007A1D49" w:rsidP="001A1419">
      <w:pPr>
        <w:pStyle w:val="ABSTRACTTexto"/>
        <w:rPr>
          <w:rFonts w:ascii="Times New Roman" w:hAnsi="Times New Roman" w:cs="Times New Roman"/>
          <w:sz w:val="24"/>
        </w:rPr>
      </w:pPr>
      <w:r w:rsidRPr="00CD163F">
        <w:rPr>
          <w:rFonts w:ascii="Times New Roman" w:hAnsi="Times New Roman" w:cs="Times New Roman"/>
          <w:sz w:val="24"/>
          <w:lang w:val="en-US"/>
        </w:rPr>
        <w:t>Our study evaluated the work of the São Pedro Extension Group (GESP / ESALQ) with a community of family farmers regarding the recognition of four roles of multifunctional agriculture</w:t>
      </w:r>
      <w:r w:rsidR="006F665C">
        <w:rPr>
          <w:rFonts w:ascii="Times New Roman" w:hAnsi="Times New Roman" w:cs="Times New Roman"/>
          <w:sz w:val="24"/>
          <w:lang w:val="en-US"/>
        </w:rPr>
        <w:t>,</w:t>
      </w:r>
      <w:r w:rsidRPr="00CD163F">
        <w:rPr>
          <w:rFonts w:ascii="Times New Roman" w:hAnsi="Times New Roman" w:cs="Times New Roman"/>
          <w:sz w:val="24"/>
          <w:lang w:val="en-US"/>
        </w:rPr>
        <w:t xml:space="preserve"> proposed by Carneiro and Maluf (2003)</w:t>
      </w:r>
      <w:r w:rsidR="00926031" w:rsidRPr="00CD163F">
        <w:rPr>
          <w:rFonts w:ascii="Times New Roman" w:hAnsi="Times New Roman" w:cs="Times New Roman"/>
          <w:sz w:val="24"/>
          <w:lang w:val="en-US"/>
        </w:rPr>
        <w:t xml:space="preserve">: 1. Rural families social reproduction; 2. </w:t>
      </w:r>
      <w:r w:rsidR="00D672CA" w:rsidRPr="00CD163F">
        <w:rPr>
          <w:rFonts w:ascii="Times New Roman" w:hAnsi="Times New Roman" w:cs="Times New Roman"/>
          <w:sz w:val="24"/>
          <w:lang w:val="en-US"/>
        </w:rPr>
        <w:t>Food</w:t>
      </w:r>
      <w:r w:rsidR="00926031" w:rsidRPr="00CD163F">
        <w:rPr>
          <w:rFonts w:ascii="Times New Roman" w:hAnsi="Times New Roman" w:cs="Times New Roman"/>
          <w:sz w:val="24"/>
          <w:lang w:val="en-US"/>
        </w:rPr>
        <w:t xml:space="preserve"> security; 3. </w:t>
      </w:r>
      <w:r w:rsidR="00D672CA" w:rsidRPr="00CD163F">
        <w:rPr>
          <w:rFonts w:ascii="Times New Roman" w:hAnsi="Times New Roman" w:cs="Times New Roman"/>
          <w:sz w:val="24"/>
          <w:lang w:val="en-US"/>
        </w:rPr>
        <w:t xml:space="preserve">Maintenance of </w:t>
      </w:r>
      <w:r w:rsidR="00926031" w:rsidRPr="00CD163F">
        <w:rPr>
          <w:rFonts w:ascii="Times New Roman" w:hAnsi="Times New Roman" w:cs="Times New Roman"/>
          <w:sz w:val="24"/>
          <w:lang w:val="en-US"/>
        </w:rPr>
        <w:t xml:space="preserve">Sociocultural </w:t>
      </w:r>
      <w:r w:rsidR="00D672CA" w:rsidRPr="00CD163F">
        <w:rPr>
          <w:rFonts w:ascii="Times New Roman" w:hAnsi="Times New Roman" w:cs="Times New Roman"/>
          <w:sz w:val="24"/>
          <w:lang w:val="en-US"/>
        </w:rPr>
        <w:t xml:space="preserve">rural relationships; 4. Environmental preservation. We also considered </w:t>
      </w:r>
      <w:r w:rsidRPr="00CD163F">
        <w:rPr>
          <w:rFonts w:ascii="Times New Roman" w:hAnsi="Times New Roman" w:cs="Times New Roman"/>
          <w:sz w:val="24"/>
          <w:lang w:val="en-US"/>
        </w:rPr>
        <w:t>the potentialities of this group to propose a discussion about multifunctional agriculture in ESALQ. In a bibliographical review, we identified 30 roles of agricultural activity and we group these roles in the four sets of agriculture functions. This categorization was inspired in APOIA - Novo Rural system, developed by Rodrigues and Campanhola (2003). The sources to analyze GESP’s work were: 1. articles about the farmers in question, in particular Lucas, Moruzzi Marques and Sarmento (2010); 2. the GESP</w:t>
      </w:r>
      <w:r w:rsidR="006F665C">
        <w:rPr>
          <w:rFonts w:ascii="Times New Roman" w:hAnsi="Times New Roman" w:cs="Times New Roman"/>
          <w:sz w:val="24"/>
          <w:lang w:val="en-US"/>
        </w:rPr>
        <w:t>’s website</w:t>
      </w:r>
      <w:r w:rsidRPr="00CD163F">
        <w:rPr>
          <w:rFonts w:ascii="Times New Roman" w:hAnsi="Times New Roman" w:cs="Times New Roman"/>
          <w:sz w:val="24"/>
          <w:lang w:val="en-US"/>
        </w:rPr>
        <w:t xml:space="preserve">, where extension activities are presented; 3. editions of the newspaper "Olhar da Serra", edited by GESP. We conclude that GESP favors directly </w:t>
      </w:r>
      <w:r w:rsidR="001A1419">
        <w:rPr>
          <w:rFonts w:ascii="Times New Roman" w:hAnsi="Times New Roman" w:cs="Times New Roman"/>
          <w:sz w:val="24"/>
          <w:lang w:val="en-US"/>
        </w:rPr>
        <w:t>2</w:t>
      </w:r>
      <w:r w:rsidR="006C0BE1">
        <w:rPr>
          <w:rFonts w:ascii="Times New Roman" w:hAnsi="Times New Roman" w:cs="Times New Roman"/>
          <w:sz w:val="24"/>
          <w:lang w:val="en-US"/>
        </w:rPr>
        <w:t>4</w:t>
      </w:r>
      <w:r w:rsidRPr="00CD163F">
        <w:rPr>
          <w:rFonts w:ascii="Times New Roman" w:hAnsi="Times New Roman" w:cs="Times New Roman"/>
          <w:sz w:val="24"/>
          <w:lang w:val="en-US"/>
        </w:rPr>
        <w:t xml:space="preserve"> of the 30 roles: </w:t>
      </w:r>
      <w:r w:rsidR="001A1419" w:rsidRPr="00BC08EE">
        <w:rPr>
          <w:rFonts w:ascii="Times New Roman" w:hAnsi="Times New Roman" w:cs="Times New Roman"/>
          <w:sz w:val="24"/>
        </w:rPr>
        <w:t xml:space="preserve">1. </w:t>
      </w:r>
      <w:r w:rsidR="00C155BC">
        <w:rPr>
          <w:rFonts w:ascii="Times New Roman" w:hAnsi="Times New Roman" w:cs="Times New Roman"/>
          <w:sz w:val="24"/>
        </w:rPr>
        <w:t>Strengthen</w:t>
      </w:r>
      <w:r w:rsidR="00843066">
        <w:rPr>
          <w:rFonts w:ascii="Times New Roman" w:hAnsi="Times New Roman" w:cs="Times New Roman"/>
          <w:sz w:val="24"/>
        </w:rPr>
        <w:t xml:space="preserve"> </w:t>
      </w:r>
      <w:r w:rsidR="00C155BC">
        <w:rPr>
          <w:rFonts w:ascii="Times New Roman" w:hAnsi="Times New Roman" w:cs="Times New Roman"/>
          <w:sz w:val="24"/>
        </w:rPr>
        <w:t>f</w:t>
      </w:r>
      <w:r w:rsidR="00843066">
        <w:rPr>
          <w:rFonts w:ascii="Times New Roman" w:hAnsi="Times New Roman" w:cs="Times New Roman"/>
          <w:sz w:val="24"/>
        </w:rPr>
        <w:t>armers</w:t>
      </w:r>
      <w:r w:rsidR="00C155BC">
        <w:rPr>
          <w:rFonts w:ascii="Times New Roman" w:hAnsi="Times New Roman" w:cs="Times New Roman"/>
          <w:sz w:val="24"/>
        </w:rPr>
        <w:t>’</w:t>
      </w:r>
      <w:r w:rsidR="00843066">
        <w:rPr>
          <w:rFonts w:ascii="Times New Roman" w:hAnsi="Times New Roman" w:cs="Times New Roman"/>
          <w:sz w:val="24"/>
        </w:rPr>
        <w:t xml:space="preserve"> coletive action to own the rural territories</w:t>
      </w:r>
      <w:r w:rsidR="001A1419" w:rsidRPr="00BC08EE">
        <w:rPr>
          <w:rFonts w:ascii="Times New Roman" w:hAnsi="Times New Roman" w:cs="Times New Roman"/>
          <w:color w:val="000000"/>
          <w:sz w:val="24"/>
        </w:rPr>
        <w:t xml:space="preserve">; 2. </w:t>
      </w:r>
      <w:r w:rsidR="00843066">
        <w:rPr>
          <w:rFonts w:ascii="Times New Roman" w:hAnsi="Times New Roman" w:cs="Times New Roman"/>
          <w:color w:val="000000"/>
          <w:sz w:val="24"/>
        </w:rPr>
        <w:t>Reduce knowledge asymmetry</w:t>
      </w:r>
      <w:r w:rsidR="001A1419" w:rsidRPr="00BC08EE">
        <w:rPr>
          <w:rFonts w:ascii="Times New Roman" w:hAnsi="Times New Roman" w:cs="Times New Roman"/>
          <w:color w:val="000000"/>
          <w:sz w:val="24"/>
        </w:rPr>
        <w:t xml:space="preserve">; 3. </w:t>
      </w:r>
      <w:r w:rsidR="00843066">
        <w:rPr>
          <w:rFonts w:ascii="Times New Roman" w:hAnsi="Times New Roman" w:cs="Times New Roman"/>
          <w:color w:val="000000"/>
          <w:sz w:val="24"/>
        </w:rPr>
        <w:t>Increase farmers’ gain of money</w:t>
      </w:r>
      <w:r w:rsidR="001A1419" w:rsidRPr="00BC08EE">
        <w:rPr>
          <w:rFonts w:ascii="Times New Roman" w:hAnsi="Times New Roman" w:cs="Times New Roman"/>
          <w:color w:val="000000"/>
          <w:sz w:val="24"/>
        </w:rPr>
        <w:t xml:space="preserve">; 4. </w:t>
      </w:r>
      <w:r w:rsidR="00843066">
        <w:rPr>
          <w:rFonts w:ascii="Times New Roman" w:hAnsi="Times New Roman" w:cs="Times New Roman"/>
          <w:color w:val="000000"/>
          <w:sz w:val="24"/>
        </w:rPr>
        <w:t>Increase farmers’</w:t>
      </w:r>
      <w:r w:rsidR="00C155BC">
        <w:rPr>
          <w:rFonts w:ascii="Times New Roman" w:hAnsi="Times New Roman" w:cs="Times New Roman"/>
          <w:color w:val="000000"/>
          <w:sz w:val="24"/>
        </w:rPr>
        <w:t xml:space="preserve"> self-estime</w:t>
      </w:r>
      <w:r w:rsidR="001A1419" w:rsidRPr="00BC08EE">
        <w:rPr>
          <w:rFonts w:ascii="Times New Roman" w:hAnsi="Times New Roman" w:cs="Times New Roman"/>
          <w:color w:val="000000"/>
          <w:sz w:val="24"/>
        </w:rPr>
        <w:t xml:space="preserve">; 5. </w:t>
      </w:r>
      <w:r w:rsidR="00C155BC">
        <w:rPr>
          <w:rFonts w:ascii="Times New Roman" w:hAnsi="Times New Roman" w:cs="Times New Roman"/>
          <w:color w:val="000000"/>
          <w:sz w:val="24"/>
        </w:rPr>
        <w:t>Increase farmers’ autonomy</w:t>
      </w:r>
      <w:r w:rsidR="001A1419" w:rsidRPr="00BC08EE">
        <w:rPr>
          <w:rFonts w:ascii="Times New Roman" w:hAnsi="Times New Roman" w:cs="Times New Roman"/>
          <w:color w:val="000000"/>
          <w:sz w:val="24"/>
        </w:rPr>
        <w:t xml:space="preserve">; 6. </w:t>
      </w:r>
      <w:r w:rsidR="00C155BC">
        <w:rPr>
          <w:rFonts w:ascii="Times New Roman" w:hAnsi="Times New Roman" w:cs="Times New Roman"/>
          <w:sz w:val="24"/>
        </w:rPr>
        <w:t>Strengthen farmers’ cultural identity</w:t>
      </w:r>
      <w:r w:rsidR="001A1419" w:rsidRPr="00BC08EE">
        <w:rPr>
          <w:rFonts w:ascii="Times New Roman" w:hAnsi="Times New Roman" w:cs="Times New Roman"/>
          <w:color w:val="000000"/>
          <w:sz w:val="24"/>
        </w:rPr>
        <w:t xml:space="preserve">; 7. </w:t>
      </w:r>
      <w:r w:rsidR="00C155BC">
        <w:rPr>
          <w:rFonts w:ascii="Times New Roman" w:hAnsi="Times New Roman" w:cs="Times New Roman"/>
          <w:color w:val="000000"/>
          <w:sz w:val="24"/>
        </w:rPr>
        <w:t>Increase farmers’ life quality</w:t>
      </w:r>
      <w:del w:id="112" w:author="Ademir de Lucas" w:date="2017-12-14T19:22:00Z">
        <w:r w:rsidR="001A1419" w:rsidRPr="00BC08EE" w:rsidDel="007119D5">
          <w:rPr>
            <w:rFonts w:ascii="Times New Roman" w:hAnsi="Times New Roman" w:cs="Times New Roman"/>
            <w:color w:val="000000"/>
            <w:sz w:val="24"/>
            <w:rPrChange w:id="113" w:author="Ademir de Lucas" w:date="2017-12-14T20:16:00Z">
              <w:rPr/>
            </w:rPrChange>
          </w:rPr>
          <w:delText>Q</w:delText>
        </w:r>
      </w:del>
      <w:r w:rsidR="001A1419" w:rsidRPr="00BC08EE">
        <w:rPr>
          <w:rFonts w:ascii="Times New Roman" w:hAnsi="Times New Roman" w:cs="Times New Roman"/>
          <w:color w:val="000000"/>
          <w:sz w:val="24"/>
        </w:rPr>
        <w:t xml:space="preserve">; 8. </w:t>
      </w:r>
      <w:r w:rsidR="00C155BC">
        <w:rPr>
          <w:rFonts w:ascii="Times New Roman" w:hAnsi="Times New Roman" w:cs="Times New Roman"/>
          <w:color w:val="000000"/>
          <w:sz w:val="24"/>
        </w:rPr>
        <w:t xml:space="preserve"> Enable rapprochement betwen farmers and consumers</w:t>
      </w:r>
      <w:r w:rsidR="001A1419" w:rsidRPr="00BC08EE">
        <w:rPr>
          <w:rFonts w:ascii="Times New Roman" w:hAnsi="Times New Roman" w:cs="Times New Roman"/>
          <w:color w:val="000000"/>
          <w:sz w:val="24"/>
        </w:rPr>
        <w:t xml:space="preserve">; 9. </w:t>
      </w:r>
      <w:r w:rsidR="00C155BC">
        <w:rPr>
          <w:rFonts w:ascii="Times New Roman" w:hAnsi="Times New Roman" w:cs="Times New Roman"/>
          <w:color w:val="000000"/>
          <w:sz w:val="24"/>
        </w:rPr>
        <w:t>Agroecological production to improve farmers’ life contictions</w:t>
      </w:r>
      <w:r w:rsidR="001A1419" w:rsidRPr="00BC08EE">
        <w:rPr>
          <w:rFonts w:ascii="Times New Roman" w:hAnsi="Times New Roman" w:cs="Times New Roman"/>
          <w:sz w:val="24"/>
        </w:rPr>
        <w:t xml:space="preserve">; 10. </w:t>
      </w:r>
      <w:r w:rsidR="00C155BC">
        <w:rPr>
          <w:rFonts w:ascii="Times New Roman" w:hAnsi="Times New Roman" w:cs="Times New Roman"/>
          <w:sz w:val="24"/>
        </w:rPr>
        <w:t>Increase/keep the hab</w:t>
      </w:r>
      <w:r w:rsidR="00A55755">
        <w:rPr>
          <w:rFonts w:ascii="Times New Roman" w:hAnsi="Times New Roman" w:cs="Times New Roman"/>
          <w:sz w:val="24"/>
        </w:rPr>
        <w:t>i</w:t>
      </w:r>
      <w:r w:rsidR="00C155BC">
        <w:rPr>
          <w:rFonts w:ascii="Times New Roman" w:hAnsi="Times New Roman" w:cs="Times New Roman"/>
          <w:sz w:val="24"/>
        </w:rPr>
        <w:t>lity to return to agriculture activity – resilience</w:t>
      </w:r>
      <w:r w:rsidR="001A1419" w:rsidRPr="00BC08EE">
        <w:rPr>
          <w:rFonts w:ascii="Times New Roman" w:hAnsi="Times New Roman" w:cs="Times New Roman"/>
          <w:color w:val="000000"/>
          <w:sz w:val="24"/>
        </w:rPr>
        <w:t xml:space="preserve">; 11. </w:t>
      </w:r>
      <w:r w:rsidR="00C155BC">
        <w:rPr>
          <w:rFonts w:ascii="Times New Roman" w:hAnsi="Times New Roman" w:cs="Times New Roman"/>
          <w:color w:val="000000"/>
          <w:sz w:val="24"/>
        </w:rPr>
        <w:t>Improve prodution technics</w:t>
      </w:r>
      <w:r w:rsidR="00EB47C1">
        <w:rPr>
          <w:rFonts w:ascii="Times New Roman" w:hAnsi="Times New Roman" w:cs="Times New Roman"/>
          <w:color w:val="000000"/>
          <w:sz w:val="24"/>
        </w:rPr>
        <w:t xml:space="preserve">; </w:t>
      </w:r>
      <w:r w:rsidR="001A1419" w:rsidRPr="00BC08EE">
        <w:rPr>
          <w:rFonts w:ascii="Times New Roman" w:hAnsi="Times New Roman" w:cs="Times New Roman"/>
          <w:color w:val="000000"/>
          <w:sz w:val="24"/>
        </w:rPr>
        <w:t xml:space="preserve">12. </w:t>
      </w:r>
      <w:r w:rsidR="00EB47C1">
        <w:rPr>
          <w:rFonts w:ascii="Times New Roman" w:hAnsi="Times New Roman" w:cs="Times New Roman"/>
          <w:color w:val="000000"/>
          <w:sz w:val="24"/>
        </w:rPr>
        <w:t>Diversify the production</w:t>
      </w:r>
      <w:r w:rsidR="001A1419" w:rsidRPr="00BC08EE">
        <w:rPr>
          <w:rFonts w:ascii="Times New Roman" w:hAnsi="Times New Roman" w:cs="Times New Roman"/>
          <w:color w:val="000000"/>
          <w:sz w:val="24"/>
        </w:rPr>
        <w:t xml:space="preserve">; 13. </w:t>
      </w:r>
      <w:r w:rsidR="00EB47C1">
        <w:rPr>
          <w:rFonts w:ascii="Times New Roman" w:hAnsi="Times New Roman" w:cs="Times New Roman"/>
          <w:color w:val="000000"/>
          <w:sz w:val="24"/>
        </w:rPr>
        <w:t xml:space="preserve">Keep the farmers in the </w:t>
      </w:r>
      <w:r w:rsidR="007E78AE">
        <w:rPr>
          <w:rFonts w:ascii="Times New Roman" w:hAnsi="Times New Roman" w:cs="Times New Roman"/>
          <w:color w:val="000000"/>
          <w:sz w:val="24"/>
        </w:rPr>
        <w:t>countryside</w:t>
      </w:r>
      <w:r w:rsidR="001A1419" w:rsidRPr="00BC08EE">
        <w:rPr>
          <w:rFonts w:ascii="Times New Roman" w:hAnsi="Times New Roman" w:cs="Times New Roman"/>
          <w:color w:val="000000"/>
          <w:sz w:val="24"/>
        </w:rPr>
        <w:t xml:space="preserve">; 14. </w:t>
      </w:r>
      <w:ins w:id="114" w:author="Ademir de Lucas" w:date="2017-12-14T19:28:00Z">
        <w:r w:rsidR="001A1419" w:rsidRPr="00BC08EE">
          <w:rPr>
            <w:rFonts w:ascii="Times New Roman" w:hAnsi="Times New Roman" w:cs="Times New Roman"/>
            <w:color w:val="000000"/>
            <w:sz w:val="24"/>
            <w:rPrChange w:id="115" w:author="Ademir de Lucas" w:date="2017-12-14T20:16:00Z">
              <w:rPr/>
            </w:rPrChange>
          </w:rPr>
          <w:t>Orde</w:t>
        </w:r>
      </w:ins>
      <w:r w:rsidR="00EB47C1">
        <w:rPr>
          <w:rFonts w:ascii="Times New Roman" w:hAnsi="Times New Roman" w:cs="Times New Roman"/>
          <w:color w:val="000000"/>
          <w:sz w:val="24"/>
        </w:rPr>
        <w:t>r the social balance</w:t>
      </w:r>
      <w:r w:rsidR="001A1419" w:rsidRPr="00BC08EE">
        <w:rPr>
          <w:rFonts w:ascii="Times New Roman" w:hAnsi="Times New Roman" w:cs="Times New Roman"/>
          <w:color w:val="000000"/>
          <w:sz w:val="24"/>
        </w:rPr>
        <w:t xml:space="preserve">; 15. </w:t>
      </w:r>
      <w:r w:rsidR="00EB47C1">
        <w:rPr>
          <w:rFonts w:ascii="Times New Roman" w:hAnsi="Times New Roman" w:cs="Times New Roman"/>
          <w:color w:val="000000"/>
          <w:sz w:val="24"/>
        </w:rPr>
        <w:t>Conserve local culture</w:t>
      </w:r>
      <w:r w:rsidR="001A1419" w:rsidRPr="00BC08EE">
        <w:rPr>
          <w:rFonts w:ascii="Times New Roman" w:hAnsi="Times New Roman" w:cs="Times New Roman"/>
          <w:color w:val="000000"/>
          <w:sz w:val="24"/>
        </w:rPr>
        <w:t xml:space="preserve">; 16. </w:t>
      </w:r>
      <w:r w:rsidR="00EB47C1">
        <w:rPr>
          <w:rFonts w:ascii="Times New Roman" w:hAnsi="Times New Roman" w:cs="Times New Roman"/>
          <w:color w:val="000000"/>
          <w:sz w:val="24"/>
        </w:rPr>
        <w:t xml:space="preserve">Enable local </w:t>
      </w:r>
      <w:r w:rsidR="00291765">
        <w:rPr>
          <w:rFonts w:ascii="Times New Roman" w:hAnsi="Times New Roman" w:cs="Times New Roman"/>
          <w:color w:val="000000"/>
          <w:sz w:val="24"/>
        </w:rPr>
        <w:t xml:space="preserve">and external </w:t>
      </w:r>
      <w:r w:rsidR="00EB47C1">
        <w:rPr>
          <w:rFonts w:ascii="Times New Roman" w:hAnsi="Times New Roman" w:cs="Times New Roman"/>
          <w:color w:val="000000"/>
          <w:sz w:val="24"/>
        </w:rPr>
        <w:t>society to value agriculture activity</w:t>
      </w:r>
      <w:r w:rsidR="001A1419" w:rsidRPr="00BC08EE">
        <w:rPr>
          <w:rFonts w:ascii="Times New Roman" w:hAnsi="Times New Roman" w:cs="Times New Roman"/>
          <w:color w:val="000000"/>
          <w:sz w:val="24"/>
        </w:rPr>
        <w:t xml:space="preserve">; 17. </w:t>
      </w:r>
      <w:r w:rsidR="00EB47C1">
        <w:rPr>
          <w:rFonts w:ascii="Times New Roman" w:hAnsi="Times New Roman" w:cs="Times New Roman"/>
          <w:color w:val="000000"/>
          <w:sz w:val="24"/>
        </w:rPr>
        <w:t xml:space="preserve">Enable local </w:t>
      </w:r>
      <w:r w:rsidR="00291765">
        <w:rPr>
          <w:rFonts w:ascii="Times New Roman" w:hAnsi="Times New Roman" w:cs="Times New Roman"/>
          <w:color w:val="000000"/>
          <w:sz w:val="24"/>
        </w:rPr>
        <w:t xml:space="preserve">and external </w:t>
      </w:r>
      <w:r w:rsidR="00EB47C1">
        <w:rPr>
          <w:rFonts w:ascii="Times New Roman" w:hAnsi="Times New Roman" w:cs="Times New Roman"/>
          <w:color w:val="000000"/>
          <w:sz w:val="24"/>
        </w:rPr>
        <w:t xml:space="preserve">society to recocnize agriculture activity; </w:t>
      </w:r>
      <w:r w:rsidR="001A1419" w:rsidRPr="00BC08EE">
        <w:rPr>
          <w:rFonts w:ascii="Times New Roman" w:hAnsi="Times New Roman" w:cs="Times New Roman"/>
          <w:color w:val="000000"/>
          <w:sz w:val="24"/>
        </w:rPr>
        <w:t>18.</w:t>
      </w:r>
      <w:r w:rsidR="00EB47C1">
        <w:rPr>
          <w:rFonts w:ascii="Times New Roman" w:hAnsi="Times New Roman" w:cs="Times New Roman"/>
          <w:color w:val="000000"/>
          <w:sz w:val="24"/>
        </w:rPr>
        <w:t xml:space="preserve"> Increase numbers of rural events and activities; </w:t>
      </w:r>
      <w:r w:rsidR="001A1419" w:rsidRPr="00BC08EE">
        <w:rPr>
          <w:rFonts w:ascii="Times New Roman" w:hAnsi="Times New Roman" w:cs="Times New Roman"/>
          <w:color w:val="000000"/>
          <w:sz w:val="24"/>
        </w:rPr>
        <w:t xml:space="preserve">19. </w:t>
      </w:r>
      <w:r w:rsidR="00EB47C1">
        <w:rPr>
          <w:rFonts w:ascii="Times New Roman" w:hAnsi="Times New Roman" w:cs="Times New Roman"/>
          <w:color w:val="000000"/>
          <w:sz w:val="24"/>
        </w:rPr>
        <w:t>Maintenance/improve ecosystem services – water;</w:t>
      </w:r>
      <w:r w:rsidR="001A1419" w:rsidRPr="00BC08EE">
        <w:rPr>
          <w:rFonts w:ascii="Times New Roman" w:hAnsi="Times New Roman" w:cs="Times New Roman"/>
          <w:color w:val="000000"/>
          <w:sz w:val="24"/>
        </w:rPr>
        <w:t xml:space="preserve"> 20. </w:t>
      </w:r>
      <w:r w:rsidR="00EB47C1">
        <w:rPr>
          <w:rFonts w:ascii="Times New Roman" w:hAnsi="Times New Roman" w:cs="Times New Roman"/>
          <w:color w:val="000000"/>
          <w:sz w:val="24"/>
        </w:rPr>
        <w:t xml:space="preserve">Maintenance/improve ecosystem services – Permanent Preservation Areas and Legal Reserve; </w:t>
      </w:r>
      <w:r w:rsidR="001A1419" w:rsidRPr="00BC08EE">
        <w:rPr>
          <w:rFonts w:ascii="Times New Roman" w:hAnsi="Times New Roman" w:cs="Times New Roman"/>
          <w:color w:val="000000"/>
          <w:sz w:val="24"/>
        </w:rPr>
        <w:t xml:space="preserve">21. </w:t>
      </w:r>
      <w:r w:rsidR="00B259AF">
        <w:rPr>
          <w:rFonts w:ascii="Times New Roman" w:hAnsi="Times New Roman" w:cs="Times New Roman"/>
          <w:color w:val="000000"/>
          <w:sz w:val="24"/>
        </w:rPr>
        <w:t xml:space="preserve">Keep people in the </w:t>
      </w:r>
      <w:r w:rsidR="00EB47C1">
        <w:rPr>
          <w:rFonts w:ascii="Times New Roman" w:hAnsi="Times New Roman" w:cs="Times New Roman"/>
          <w:color w:val="000000"/>
          <w:sz w:val="24"/>
        </w:rPr>
        <w:t>countryside to preserve rural spaces</w:t>
      </w:r>
      <w:del w:id="116" w:author="Ademir de Lucas" w:date="2017-12-14T19:27:00Z">
        <w:r w:rsidR="001A1419" w:rsidRPr="00BC08EE" w:rsidDel="003501B7">
          <w:rPr>
            <w:rFonts w:ascii="Times New Roman" w:hAnsi="Times New Roman" w:cs="Times New Roman"/>
            <w:color w:val="000000"/>
            <w:sz w:val="24"/>
            <w:rPrChange w:id="117" w:author="Ademir de Lucas" w:date="2017-12-14T20:16:00Z">
              <w:rPr/>
            </w:rPrChange>
          </w:rPr>
          <w:delText>como forma de</w:delText>
        </w:r>
      </w:del>
      <w:r w:rsidR="00EB47C1">
        <w:rPr>
          <w:rFonts w:ascii="Times New Roman" w:hAnsi="Times New Roman" w:cs="Times New Roman"/>
          <w:color w:val="000000"/>
          <w:sz w:val="24"/>
        </w:rPr>
        <w:t xml:space="preserve">; </w:t>
      </w:r>
      <w:r w:rsidR="001A1419" w:rsidRPr="00BC08EE">
        <w:rPr>
          <w:rFonts w:ascii="Times New Roman" w:hAnsi="Times New Roman" w:cs="Times New Roman"/>
          <w:color w:val="000000"/>
          <w:sz w:val="24"/>
        </w:rPr>
        <w:t xml:space="preserve">22. </w:t>
      </w:r>
      <w:r w:rsidR="00B259AF">
        <w:rPr>
          <w:rFonts w:ascii="Times New Roman" w:hAnsi="Times New Roman" w:cs="Times New Roman"/>
          <w:color w:val="000000"/>
          <w:sz w:val="24"/>
        </w:rPr>
        <w:t xml:space="preserve">Increase/keep the heterogeneity of the landscape; </w:t>
      </w:r>
      <w:r w:rsidR="001A1419" w:rsidRPr="00BC08EE">
        <w:rPr>
          <w:rFonts w:ascii="Times New Roman" w:hAnsi="Times New Roman" w:cs="Times New Roman"/>
          <w:color w:val="000000"/>
          <w:sz w:val="24"/>
        </w:rPr>
        <w:t xml:space="preserve">23. </w:t>
      </w:r>
      <w:r w:rsidR="00B259AF">
        <w:rPr>
          <w:rFonts w:ascii="Times New Roman" w:hAnsi="Times New Roman" w:cs="Times New Roman"/>
          <w:color w:val="000000"/>
          <w:sz w:val="24"/>
        </w:rPr>
        <w:t xml:space="preserve">Use agroecology to a proper ecosystem </w:t>
      </w:r>
      <w:del w:id="118" w:author="Ademir de Lucas" w:date="2017-12-14T19:30:00Z">
        <w:r w:rsidR="001A1419" w:rsidRPr="00BC08EE" w:rsidDel="00635407">
          <w:rPr>
            <w:rFonts w:ascii="Times New Roman" w:hAnsi="Times New Roman" w:cs="Times New Roman"/>
            <w:sz w:val="24"/>
            <w:rPrChange w:id="119" w:author="Ademir de Lucas" w:date="2017-12-14T20:16:00Z">
              <w:rPr/>
            </w:rPrChange>
          </w:rPr>
          <w:delText>A</w:delText>
        </w:r>
      </w:del>
      <w:r w:rsidR="00B259AF">
        <w:rPr>
          <w:rFonts w:ascii="Times New Roman" w:hAnsi="Times New Roman" w:cs="Times New Roman"/>
          <w:sz w:val="24"/>
        </w:rPr>
        <w:t>appropriation</w:t>
      </w:r>
      <w:r w:rsidR="00FC2B2F">
        <w:rPr>
          <w:rFonts w:ascii="Times New Roman" w:hAnsi="Times New Roman" w:cs="Times New Roman"/>
          <w:sz w:val="24"/>
        </w:rPr>
        <w:t xml:space="preserve">; 24. Verticalize the production. </w:t>
      </w:r>
    </w:p>
    <w:p w:rsidR="007A1D49" w:rsidRPr="00CD163F" w:rsidRDefault="007A1D49" w:rsidP="006E050A">
      <w:pPr>
        <w:pStyle w:val="ABSTRACTTexto"/>
        <w:ind w:firstLine="0"/>
        <w:rPr>
          <w:rFonts w:ascii="Times New Roman" w:hAnsi="Times New Roman" w:cs="Times New Roman"/>
          <w:sz w:val="24"/>
          <w:lang w:val="en-US"/>
        </w:rPr>
      </w:pPr>
      <w:r w:rsidRPr="00CD163F">
        <w:rPr>
          <w:rFonts w:ascii="Times New Roman" w:hAnsi="Times New Roman" w:cs="Times New Roman"/>
          <w:b/>
          <w:sz w:val="24"/>
          <w:lang w:val="en-US"/>
        </w:rPr>
        <w:t xml:space="preserve">Keywords: </w:t>
      </w:r>
      <w:r w:rsidRPr="00CD163F">
        <w:rPr>
          <w:rFonts w:ascii="Times New Roman" w:hAnsi="Times New Roman" w:cs="Times New Roman"/>
          <w:sz w:val="24"/>
          <w:lang w:val="en-US"/>
        </w:rPr>
        <w:t>multifunctionality of agriculture; GESP; ESALQ / USP; family farming</w:t>
      </w:r>
    </w:p>
    <w:p w:rsidR="008A60BB" w:rsidRPr="00DF177F" w:rsidRDefault="008A60BB">
      <w:pPr>
        <w:pStyle w:val="ABSTRACTPalavras-chave"/>
        <w:rPr>
          <w:sz w:val="24"/>
          <w:lang w:val="fr-FR"/>
          <w:rPrChange w:id="120" w:author="Paulo Eduardo Moruzzi Marques" w:date="2017-11-21T15:51:00Z">
            <w:rPr>
              <w:sz w:val="24"/>
            </w:rPr>
          </w:rPrChange>
        </w:rPr>
      </w:pPr>
    </w:p>
    <w:p w:rsidR="007978B5" w:rsidRDefault="007978B5">
      <w:pPr>
        <w:pStyle w:val="ABSTRACTPalavras-chave"/>
        <w:rPr>
          <w:lang w:val="fr-FR"/>
        </w:rPr>
      </w:pPr>
    </w:p>
    <w:p w:rsidR="00902E4A" w:rsidRDefault="00902E4A">
      <w:pPr>
        <w:pStyle w:val="ABSTRACTPalavras-chave"/>
        <w:rPr>
          <w:lang w:val="fr-FR"/>
        </w:rPr>
      </w:pPr>
    </w:p>
    <w:p w:rsidR="00902E4A" w:rsidRPr="00DF177F" w:rsidRDefault="00902E4A">
      <w:pPr>
        <w:pStyle w:val="ABSTRACTPalavras-chave"/>
        <w:rPr>
          <w:lang w:val="fr-FR"/>
          <w:rPrChange w:id="121" w:author="Paulo Eduardo Moruzzi Marques" w:date="2017-11-21T15:51:00Z">
            <w:rPr/>
          </w:rPrChange>
        </w:rPr>
      </w:pPr>
    </w:p>
    <w:sdt>
      <w:sdtPr>
        <w:rPr>
          <w:rFonts w:ascii="Times New Roman" w:eastAsia="Times New Roman" w:hAnsi="Times New Roman" w:cs="Times New Roman"/>
          <w:b w:val="0"/>
          <w:bCs w:val="0"/>
          <w:caps/>
          <w:color w:val="auto"/>
          <w:sz w:val="24"/>
          <w:szCs w:val="24"/>
          <w:lang w:eastAsia="en-US"/>
        </w:rPr>
        <w:id w:val="187358"/>
        <w:docPartObj>
          <w:docPartGallery w:val="Table of Contents"/>
          <w:docPartUnique/>
        </w:docPartObj>
      </w:sdtPr>
      <w:sdtEndPr>
        <w:rPr>
          <w:rFonts w:ascii="Calibri Light" w:hAnsi="Calibri Light" w:cs="Arial"/>
          <w:caps w:val="0"/>
          <w:lang w:eastAsia="pt-BR"/>
        </w:rPr>
      </w:sdtEndPr>
      <w:sdtContent>
        <w:p w:rsidR="007978B5" w:rsidRPr="007978B5" w:rsidRDefault="00CD163F" w:rsidP="007978B5">
          <w:pPr>
            <w:pStyle w:val="CabealhodoSumrio"/>
            <w:jc w:val="center"/>
            <w:rPr>
              <w:rFonts w:ascii="Times New Roman" w:hAnsi="Times New Roman" w:cs="Times New Roman"/>
              <w:color w:val="auto"/>
              <w:sz w:val="24"/>
              <w:szCs w:val="20"/>
            </w:rPr>
          </w:pPr>
          <w:r w:rsidRPr="007978B5">
            <w:rPr>
              <w:rFonts w:ascii="Times New Roman" w:hAnsi="Times New Roman" w:cs="Times New Roman"/>
              <w:color w:val="auto"/>
              <w:sz w:val="24"/>
              <w:szCs w:val="20"/>
            </w:rPr>
            <w:t>LISTA DE FIGURAS</w:t>
          </w:r>
        </w:p>
        <w:p w:rsidR="007978B5" w:rsidRPr="00CD163F" w:rsidRDefault="007978B5" w:rsidP="007978B5">
          <w:pPr>
            <w:pStyle w:val="Sumrio1"/>
            <w:tabs>
              <w:tab w:val="right" w:leader="dot" w:pos="9061"/>
            </w:tabs>
            <w:rPr>
              <w:rFonts w:eastAsiaTheme="minorEastAsia"/>
              <w:b w:val="0"/>
              <w:bCs w:val="0"/>
              <w:caps w:val="0"/>
              <w:noProof/>
              <w:sz w:val="24"/>
            </w:rPr>
          </w:pPr>
          <w:r w:rsidRPr="00CD163F">
            <w:rPr>
              <w:b w:val="0"/>
              <w:sz w:val="24"/>
            </w:rPr>
            <w:fldChar w:fldCharType="begin"/>
          </w:r>
          <w:r w:rsidRPr="00CD163F">
            <w:rPr>
              <w:b w:val="0"/>
              <w:sz w:val="24"/>
            </w:rPr>
            <w:instrText xml:space="preserve"> TOC \o "1-3" \h \z \u </w:instrText>
          </w:r>
          <w:r w:rsidRPr="00CD163F">
            <w:rPr>
              <w:b w:val="0"/>
              <w:sz w:val="24"/>
            </w:rPr>
            <w:fldChar w:fldCharType="separate"/>
          </w:r>
          <w:hyperlink w:anchor="_Toc466310511" w:history="1">
            <w:r w:rsidR="00CD163F">
              <w:rPr>
                <w:rStyle w:val="Hyperlink"/>
                <w:b w:val="0"/>
                <w:noProof/>
                <w:sz w:val="24"/>
              </w:rPr>
              <w:t>figura 1</w:t>
            </w:r>
            <w:r w:rsidRPr="00CD163F">
              <w:rPr>
                <w:rStyle w:val="Hyperlink"/>
                <w:b w:val="0"/>
                <w:noProof/>
                <w:sz w:val="24"/>
              </w:rPr>
              <w:t xml:space="preserve"> gráfico para o índice de cumprimento das multifuncionalidades da agricultura pelo gesp junto aos agricultores do alto da serra de são pedro</w:t>
            </w:r>
            <w:r w:rsidRPr="00CD163F">
              <w:rPr>
                <w:b w:val="0"/>
                <w:noProof/>
                <w:webHidden/>
                <w:sz w:val="24"/>
              </w:rPr>
              <w:tab/>
            </w:r>
            <w:r w:rsidR="00DE7992">
              <w:rPr>
                <w:b w:val="0"/>
                <w:noProof/>
                <w:webHidden/>
                <w:sz w:val="24"/>
              </w:rPr>
              <w:t>2</w:t>
            </w:r>
          </w:hyperlink>
          <w:r w:rsidR="00DE7992">
            <w:rPr>
              <w:b w:val="0"/>
              <w:noProof/>
              <w:sz w:val="24"/>
            </w:rPr>
            <w:t>9</w:t>
          </w:r>
        </w:p>
        <w:p w:rsidR="007978B5" w:rsidRPr="00CD163F" w:rsidRDefault="00FF04DD" w:rsidP="007978B5">
          <w:pPr>
            <w:pStyle w:val="Sumrio1"/>
            <w:tabs>
              <w:tab w:val="right" w:leader="dot" w:pos="9061"/>
            </w:tabs>
            <w:rPr>
              <w:b w:val="0"/>
              <w:noProof/>
              <w:sz w:val="24"/>
            </w:rPr>
          </w:pPr>
          <w:hyperlink w:anchor="_Toc466310513" w:history="1">
            <w:r w:rsidR="00030E69">
              <w:rPr>
                <w:rStyle w:val="Hyperlink"/>
                <w:b w:val="0"/>
                <w:noProof/>
                <w:sz w:val="24"/>
              </w:rPr>
              <w:t>figura 2</w:t>
            </w:r>
            <w:r w:rsidR="007978B5" w:rsidRPr="00CD163F">
              <w:rPr>
                <w:rStyle w:val="Hyperlink"/>
                <w:b w:val="0"/>
                <w:noProof/>
                <w:sz w:val="24"/>
              </w:rPr>
              <w:t xml:space="preserve"> detalhe da tese (doutorad</w:t>
            </w:r>
            <w:r w:rsidR="007E78AE">
              <w:rPr>
                <w:rStyle w:val="Hyperlink"/>
                <w:b w:val="0"/>
                <w:noProof/>
                <w:sz w:val="24"/>
              </w:rPr>
              <w:t>o</w:t>
            </w:r>
            <w:r w:rsidR="007978B5" w:rsidRPr="00CD163F">
              <w:rPr>
                <w:rStyle w:val="Hyperlink"/>
                <w:b w:val="0"/>
                <w:noProof/>
                <w:sz w:val="24"/>
              </w:rPr>
              <w:t>) de demattê filho (2014). a figura descreve o gráfico gerado a partir do sistema apoia – novo rural</w:t>
            </w:r>
            <w:r w:rsidR="007978B5" w:rsidRPr="00CD163F">
              <w:rPr>
                <w:b w:val="0"/>
                <w:noProof/>
                <w:webHidden/>
                <w:sz w:val="24"/>
              </w:rPr>
              <w:tab/>
            </w:r>
            <w:r w:rsidR="00030E69">
              <w:rPr>
                <w:b w:val="0"/>
                <w:noProof/>
                <w:webHidden/>
                <w:sz w:val="24"/>
              </w:rPr>
              <w:t>3</w:t>
            </w:r>
          </w:hyperlink>
          <w:r w:rsidR="00250BF7">
            <w:rPr>
              <w:b w:val="0"/>
              <w:noProof/>
              <w:sz w:val="24"/>
            </w:rPr>
            <w:t>2</w:t>
          </w:r>
        </w:p>
        <w:p w:rsidR="007978B5" w:rsidRPr="00CD163F" w:rsidRDefault="00FF04DD" w:rsidP="007978B5">
          <w:pPr>
            <w:pStyle w:val="Sumrio1"/>
            <w:tabs>
              <w:tab w:val="right" w:leader="dot" w:pos="9061"/>
            </w:tabs>
            <w:rPr>
              <w:rFonts w:eastAsiaTheme="minorEastAsia"/>
              <w:b w:val="0"/>
              <w:bCs w:val="0"/>
              <w:caps w:val="0"/>
              <w:noProof/>
              <w:sz w:val="24"/>
            </w:rPr>
          </w:pPr>
          <w:hyperlink w:anchor="_Toc466310513" w:history="1">
            <w:r w:rsidR="00030E69">
              <w:rPr>
                <w:rStyle w:val="Hyperlink"/>
                <w:b w:val="0"/>
                <w:noProof/>
                <w:sz w:val="24"/>
              </w:rPr>
              <w:t>figura 3</w:t>
            </w:r>
            <w:r w:rsidR="007978B5" w:rsidRPr="00CD163F">
              <w:rPr>
                <w:rStyle w:val="Hyperlink"/>
                <w:b w:val="0"/>
                <w:noProof/>
                <w:sz w:val="24"/>
              </w:rPr>
              <w:t xml:space="preserve">  detalhe de rodrigues e campanhola (2003, p. 449). exemplo de uma matriz de ponderação de indicador de performance ambiental de uma atividade agropecuária do sistema apoia – novo rural</w:t>
            </w:r>
            <w:r w:rsidR="007978B5" w:rsidRPr="00CD163F">
              <w:rPr>
                <w:b w:val="0"/>
                <w:noProof/>
                <w:webHidden/>
                <w:sz w:val="24"/>
              </w:rPr>
              <w:tab/>
            </w:r>
            <w:r w:rsidR="00030E69">
              <w:rPr>
                <w:b w:val="0"/>
                <w:noProof/>
                <w:webHidden/>
                <w:sz w:val="24"/>
              </w:rPr>
              <w:t>3</w:t>
            </w:r>
          </w:hyperlink>
          <w:r w:rsidR="00250BF7">
            <w:rPr>
              <w:b w:val="0"/>
              <w:noProof/>
              <w:sz w:val="24"/>
            </w:rPr>
            <w:t>3</w:t>
          </w:r>
        </w:p>
        <w:p w:rsidR="007978B5" w:rsidRPr="00CD163F" w:rsidRDefault="00FF04DD" w:rsidP="007978B5">
          <w:pPr>
            <w:pStyle w:val="Sumrio1"/>
            <w:tabs>
              <w:tab w:val="right" w:leader="dot" w:pos="9061"/>
            </w:tabs>
            <w:rPr>
              <w:rFonts w:eastAsiaTheme="minorEastAsia"/>
              <w:b w:val="0"/>
              <w:bCs w:val="0"/>
              <w:caps w:val="0"/>
              <w:noProof/>
              <w:sz w:val="24"/>
            </w:rPr>
          </w:pPr>
          <w:hyperlink w:anchor="_Toc466310514" w:history="1">
            <w:r w:rsidR="00030E69">
              <w:rPr>
                <w:rStyle w:val="Hyperlink"/>
                <w:b w:val="0"/>
                <w:noProof/>
                <w:sz w:val="24"/>
              </w:rPr>
              <w:t>figura 4</w:t>
            </w:r>
            <w:r w:rsidR="007978B5" w:rsidRPr="00CD163F">
              <w:rPr>
                <w:rStyle w:val="Hyperlink"/>
                <w:b w:val="0"/>
                <w:noProof/>
                <w:sz w:val="24"/>
              </w:rPr>
              <w:t xml:space="preserve"> imagem de apresentação do grupo, sob o slogan “grupo de extensão de são pedro. desde 1989 – compartilhando experiências”</w:t>
            </w:r>
            <w:r w:rsidR="007978B5" w:rsidRPr="00CD163F">
              <w:rPr>
                <w:b w:val="0"/>
                <w:noProof/>
                <w:webHidden/>
                <w:sz w:val="24"/>
              </w:rPr>
              <w:tab/>
            </w:r>
          </w:hyperlink>
          <w:r w:rsidR="00030E69">
            <w:rPr>
              <w:b w:val="0"/>
              <w:noProof/>
              <w:sz w:val="24"/>
            </w:rPr>
            <w:t>4</w:t>
          </w:r>
          <w:r w:rsidR="00B368BE">
            <w:rPr>
              <w:b w:val="0"/>
              <w:noProof/>
              <w:sz w:val="24"/>
            </w:rPr>
            <w:t>2</w:t>
          </w:r>
        </w:p>
        <w:p w:rsidR="007978B5" w:rsidRPr="00CD163F" w:rsidRDefault="00FF04DD" w:rsidP="007978B5">
          <w:pPr>
            <w:pStyle w:val="Sumrio1"/>
            <w:tabs>
              <w:tab w:val="right" w:leader="dot" w:pos="9061"/>
            </w:tabs>
            <w:rPr>
              <w:rFonts w:eastAsiaTheme="minorEastAsia"/>
              <w:b w:val="0"/>
              <w:bCs w:val="0"/>
              <w:caps w:val="0"/>
              <w:noProof/>
              <w:sz w:val="24"/>
            </w:rPr>
          </w:pPr>
          <w:hyperlink w:anchor="_Toc466310515" w:history="1">
            <w:r w:rsidR="00030E69">
              <w:rPr>
                <w:rStyle w:val="Hyperlink"/>
                <w:b w:val="0"/>
                <w:noProof/>
                <w:sz w:val="24"/>
              </w:rPr>
              <w:t>figura 5</w:t>
            </w:r>
            <w:r w:rsidR="007978B5" w:rsidRPr="00CD163F">
              <w:rPr>
                <w:rStyle w:val="Hyperlink"/>
                <w:b w:val="0"/>
                <w:noProof/>
                <w:sz w:val="24"/>
              </w:rPr>
              <w:t xml:space="preserve"> atividades do dia 25 de abril de 2015</w:t>
            </w:r>
            <w:r w:rsidR="007978B5" w:rsidRPr="00CD163F">
              <w:rPr>
                <w:b w:val="0"/>
                <w:noProof/>
                <w:webHidden/>
                <w:sz w:val="24"/>
              </w:rPr>
              <w:tab/>
            </w:r>
            <w:r w:rsidR="00030E69">
              <w:rPr>
                <w:b w:val="0"/>
                <w:noProof/>
                <w:webHidden/>
                <w:sz w:val="24"/>
              </w:rPr>
              <w:t>4</w:t>
            </w:r>
          </w:hyperlink>
          <w:r w:rsidR="002F0618">
            <w:rPr>
              <w:b w:val="0"/>
              <w:noProof/>
              <w:sz w:val="24"/>
            </w:rPr>
            <w:t>5</w:t>
          </w:r>
        </w:p>
        <w:p w:rsidR="007978B5" w:rsidRPr="00CD163F" w:rsidRDefault="00FF04DD" w:rsidP="007978B5">
          <w:pPr>
            <w:pStyle w:val="Sumrio1"/>
            <w:tabs>
              <w:tab w:val="right" w:leader="dot" w:pos="9061"/>
            </w:tabs>
            <w:rPr>
              <w:rFonts w:eastAsiaTheme="minorEastAsia"/>
              <w:b w:val="0"/>
              <w:bCs w:val="0"/>
              <w:caps w:val="0"/>
              <w:noProof/>
              <w:sz w:val="24"/>
            </w:rPr>
          </w:pPr>
          <w:hyperlink w:anchor="_Toc466310525" w:history="1">
            <w:r w:rsidR="00030E69">
              <w:rPr>
                <w:rStyle w:val="Hyperlink"/>
                <w:b w:val="0"/>
                <w:noProof/>
                <w:sz w:val="24"/>
              </w:rPr>
              <w:t>figura 6</w:t>
            </w:r>
            <w:r w:rsidR="007978B5" w:rsidRPr="00CD163F">
              <w:rPr>
                <w:rStyle w:val="Hyperlink"/>
                <w:b w:val="0"/>
                <w:noProof/>
                <w:sz w:val="24"/>
              </w:rPr>
              <w:t xml:space="preserve"> atividades desenvolvidas no dia 17 de abril de 2015</w:t>
            </w:r>
            <w:r w:rsidR="007978B5" w:rsidRPr="00CD163F">
              <w:rPr>
                <w:b w:val="0"/>
                <w:noProof/>
                <w:webHidden/>
                <w:sz w:val="24"/>
              </w:rPr>
              <w:tab/>
            </w:r>
          </w:hyperlink>
          <w:r w:rsidR="002F0618">
            <w:rPr>
              <w:b w:val="0"/>
              <w:noProof/>
              <w:sz w:val="24"/>
            </w:rPr>
            <w:t>45</w:t>
          </w:r>
        </w:p>
        <w:p w:rsidR="007978B5" w:rsidRPr="00CD163F" w:rsidRDefault="00FF04DD" w:rsidP="007978B5">
          <w:pPr>
            <w:pStyle w:val="Sumrio1"/>
            <w:tabs>
              <w:tab w:val="right" w:leader="dot" w:pos="9061"/>
            </w:tabs>
            <w:rPr>
              <w:rFonts w:eastAsiaTheme="minorEastAsia"/>
              <w:b w:val="0"/>
              <w:bCs w:val="0"/>
              <w:caps w:val="0"/>
              <w:noProof/>
              <w:sz w:val="24"/>
            </w:rPr>
          </w:pPr>
          <w:hyperlink w:anchor="_Toc466310529" w:history="1">
            <w:r w:rsidR="00030E69">
              <w:rPr>
                <w:rStyle w:val="Hyperlink"/>
                <w:b w:val="0"/>
                <w:noProof/>
                <w:sz w:val="24"/>
              </w:rPr>
              <w:t>figura 7</w:t>
            </w:r>
            <w:r w:rsidR="007978B5" w:rsidRPr="00CD163F">
              <w:rPr>
                <w:rStyle w:val="Hyperlink"/>
                <w:b w:val="0"/>
                <w:noProof/>
                <w:sz w:val="24"/>
              </w:rPr>
              <w:t xml:space="preserve"> atividades desenvolvidas no dia 14 de março de 2015</w:t>
            </w:r>
            <w:r w:rsidR="007978B5" w:rsidRPr="00CD163F">
              <w:rPr>
                <w:b w:val="0"/>
                <w:noProof/>
                <w:webHidden/>
                <w:sz w:val="24"/>
              </w:rPr>
              <w:tab/>
            </w:r>
            <w:r w:rsidR="00030E69">
              <w:rPr>
                <w:b w:val="0"/>
                <w:noProof/>
                <w:webHidden/>
                <w:sz w:val="24"/>
              </w:rPr>
              <w:t>4</w:t>
            </w:r>
          </w:hyperlink>
          <w:r w:rsidR="002F0618">
            <w:rPr>
              <w:b w:val="0"/>
              <w:noProof/>
              <w:sz w:val="24"/>
            </w:rPr>
            <w:t>6</w:t>
          </w:r>
        </w:p>
        <w:p w:rsidR="007978B5" w:rsidRPr="00CD163F" w:rsidRDefault="00FF04DD" w:rsidP="007978B5">
          <w:pPr>
            <w:pStyle w:val="Sumrio1"/>
            <w:tabs>
              <w:tab w:val="right" w:leader="dot" w:pos="9061"/>
            </w:tabs>
            <w:rPr>
              <w:rFonts w:eastAsiaTheme="minorEastAsia"/>
              <w:b w:val="0"/>
              <w:bCs w:val="0"/>
              <w:caps w:val="0"/>
              <w:noProof/>
              <w:sz w:val="24"/>
            </w:rPr>
          </w:pPr>
          <w:hyperlink w:anchor="_Toc466310539" w:history="1">
            <w:r w:rsidR="00030E69">
              <w:rPr>
                <w:rStyle w:val="Hyperlink"/>
                <w:b w:val="0"/>
                <w:noProof/>
                <w:sz w:val="24"/>
              </w:rPr>
              <w:t>figura 8</w:t>
            </w:r>
            <w:r w:rsidR="007978B5" w:rsidRPr="00CD163F">
              <w:rPr>
                <w:rStyle w:val="Hyperlink"/>
                <w:b w:val="0"/>
                <w:noProof/>
                <w:sz w:val="24"/>
              </w:rPr>
              <w:t xml:space="preserve"> atividades desenvolvidas no dia 13 de março de 2015</w:t>
            </w:r>
            <w:r w:rsidR="007978B5" w:rsidRPr="00CD163F">
              <w:rPr>
                <w:b w:val="0"/>
                <w:noProof/>
                <w:webHidden/>
                <w:sz w:val="24"/>
              </w:rPr>
              <w:tab/>
            </w:r>
            <w:r w:rsidR="00030E69">
              <w:rPr>
                <w:b w:val="0"/>
                <w:noProof/>
                <w:webHidden/>
                <w:sz w:val="24"/>
              </w:rPr>
              <w:t>4</w:t>
            </w:r>
          </w:hyperlink>
          <w:r w:rsidR="002F0618">
            <w:rPr>
              <w:b w:val="0"/>
              <w:noProof/>
              <w:sz w:val="24"/>
            </w:rPr>
            <w:t>6</w:t>
          </w:r>
        </w:p>
        <w:p w:rsidR="007978B5" w:rsidRPr="00CD163F" w:rsidRDefault="00FF04DD" w:rsidP="007978B5">
          <w:pPr>
            <w:pStyle w:val="Sumrio1"/>
            <w:tabs>
              <w:tab w:val="right" w:leader="dot" w:pos="9061"/>
            </w:tabs>
            <w:rPr>
              <w:rFonts w:eastAsiaTheme="minorEastAsia"/>
              <w:b w:val="0"/>
              <w:bCs w:val="0"/>
              <w:caps w:val="0"/>
              <w:noProof/>
              <w:sz w:val="24"/>
            </w:rPr>
          </w:pPr>
          <w:hyperlink w:anchor="_Toc466310540" w:history="1">
            <w:r w:rsidR="00030E69">
              <w:rPr>
                <w:rStyle w:val="Hyperlink"/>
                <w:b w:val="0"/>
                <w:noProof/>
                <w:sz w:val="24"/>
              </w:rPr>
              <w:t>figura 9</w:t>
            </w:r>
            <w:r w:rsidR="007978B5" w:rsidRPr="00CD163F">
              <w:rPr>
                <w:rStyle w:val="Hyperlink"/>
                <w:b w:val="0"/>
                <w:noProof/>
                <w:sz w:val="24"/>
              </w:rPr>
              <w:t xml:space="preserve"> atividades desenvolvidas no dia 10 de dezembro de 2014</w:t>
            </w:r>
            <w:r w:rsidR="007978B5" w:rsidRPr="00CD163F">
              <w:rPr>
                <w:b w:val="0"/>
                <w:noProof/>
                <w:webHidden/>
                <w:sz w:val="24"/>
              </w:rPr>
              <w:tab/>
            </w:r>
            <w:r w:rsidR="00030E69">
              <w:rPr>
                <w:b w:val="0"/>
                <w:noProof/>
                <w:webHidden/>
                <w:sz w:val="24"/>
              </w:rPr>
              <w:t>4</w:t>
            </w:r>
          </w:hyperlink>
          <w:r w:rsidR="002F0618">
            <w:rPr>
              <w:b w:val="0"/>
              <w:noProof/>
              <w:sz w:val="24"/>
            </w:rPr>
            <w:t>7</w:t>
          </w:r>
        </w:p>
        <w:p w:rsidR="007978B5" w:rsidRPr="00CD163F" w:rsidRDefault="007978B5" w:rsidP="007978B5">
          <w:pPr>
            <w:pStyle w:val="Sumrio1"/>
            <w:tabs>
              <w:tab w:val="right" w:leader="dot" w:pos="9061"/>
            </w:tabs>
            <w:rPr>
              <w:rFonts w:eastAsiaTheme="minorEastAsia"/>
              <w:b w:val="0"/>
              <w:bCs w:val="0"/>
              <w:caps w:val="0"/>
              <w:noProof/>
              <w:sz w:val="24"/>
            </w:rPr>
          </w:pPr>
          <w:r w:rsidRPr="00CD163F">
            <w:rPr>
              <w:b w:val="0"/>
              <w:bCs w:val="0"/>
              <w:sz w:val="24"/>
            </w:rPr>
            <w:fldChar w:fldCharType="end"/>
          </w:r>
          <w:r w:rsidR="00CD163F">
            <w:rPr>
              <w:b w:val="0"/>
              <w:noProof/>
              <w:sz w:val="24"/>
            </w:rPr>
            <w:t>figura 1</w:t>
          </w:r>
          <w:r w:rsidR="00030E69">
            <w:rPr>
              <w:b w:val="0"/>
              <w:noProof/>
              <w:sz w:val="24"/>
            </w:rPr>
            <w:t>0</w:t>
          </w:r>
          <w:r w:rsidRPr="00CD163F">
            <w:rPr>
              <w:b w:val="0"/>
              <w:noProof/>
              <w:sz w:val="24"/>
            </w:rPr>
            <w:t xml:space="preserve"> atividades desenvolvidas no dia </w:t>
          </w:r>
          <w:r w:rsidRPr="00CD163F">
            <w:rPr>
              <w:b w:val="0"/>
              <w:sz w:val="24"/>
            </w:rPr>
            <w:t>28 de novembro de 2014</w:t>
          </w:r>
          <w:r w:rsidRPr="00CD163F">
            <w:rPr>
              <w:b w:val="0"/>
              <w:noProof/>
              <w:webHidden/>
              <w:sz w:val="24"/>
            </w:rPr>
            <w:tab/>
          </w:r>
          <w:r w:rsidR="00F31258">
            <w:rPr>
              <w:b w:val="0"/>
              <w:noProof/>
              <w:webHidden/>
              <w:sz w:val="24"/>
            </w:rPr>
            <w:t>4</w:t>
          </w:r>
          <w:r w:rsidR="002F0618">
            <w:rPr>
              <w:b w:val="0"/>
              <w:noProof/>
              <w:webHidden/>
              <w:sz w:val="24"/>
            </w:rPr>
            <w:t>7</w:t>
          </w:r>
        </w:p>
        <w:p w:rsidR="007978B5" w:rsidRPr="00CD163F" w:rsidRDefault="00030E69" w:rsidP="007978B5">
          <w:pPr>
            <w:pStyle w:val="Sumrio1"/>
            <w:tabs>
              <w:tab w:val="right" w:leader="dot" w:pos="9061"/>
            </w:tabs>
            <w:rPr>
              <w:rFonts w:eastAsiaTheme="minorEastAsia"/>
              <w:b w:val="0"/>
              <w:bCs w:val="0"/>
              <w:caps w:val="0"/>
              <w:noProof/>
              <w:sz w:val="24"/>
            </w:rPr>
          </w:pPr>
          <w:r>
            <w:rPr>
              <w:b w:val="0"/>
              <w:noProof/>
              <w:sz w:val="24"/>
            </w:rPr>
            <w:t>figura 11</w:t>
          </w:r>
          <w:r w:rsidR="007978B5" w:rsidRPr="00CD163F">
            <w:rPr>
              <w:b w:val="0"/>
              <w:noProof/>
              <w:sz w:val="24"/>
            </w:rPr>
            <w:t xml:space="preserve"> atividades desenvolvidas no </w:t>
          </w:r>
          <w:r w:rsidR="007978B5" w:rsidRPr="00CD163F">
            <w:rPr>
              <w:b w:val="0"/>
              <w:noProof/>
              <w:sz w:val="24"/>
              <w:szCs w:val="24"/>
            </w:rPr>
            <w:t xml:space="preserve">dia </w:t>
          </w:r>
          <w:r w:rsidR="007978B5" w:rsidRPr="00CD163F">
            <w:rPr>
              <w:b w:val="0"/>
              <w:sz w:val="24"/>
              <w:szCs w:val="24"/>
            </w:rPr>
            <w:t>20 de novembro de 2014</w:t>
          </w:r>
          <w:r w:rsidR="007978B5" w:rsidRPr="00CD163F">
            <w:rPr>
              <w:b w:val="0"/>
              <w:noProof/>
              <w:webHidden/>
              <w:sz w:val="24"/>
            </w:rPr>
            <w:tab/>
          </w:r>
          <w:r w:rsidR="002F0618">
            <w:rPr>
              <w:b w:val="0"/>
              <w:noProof/>
              <w:webHidden/>
              <w:sz w:val="24"/>
            </w:rPr>
            <w:t>48</w:t>
          </w:r>
        </w:p>
        <w:p w:rsidR="007978B5" w:rsidRPr="00CD163F" w:rsidRDefault="00030E69" w:rsidP="007978B5">
          <w:pPr>
            <w:pStyle w:val="Sumrio1"/>
            <w:tabs>
              <w:tab w:val="right" w:leader="dot" w:pos="9061"/>
            </w:tabs>
            <w:rPr>
              <w:rFonts w:eastAsiaTheme="minorEastAsia"/>
              <w:b w:val="0"/>
              <w:bCs w:val="0"/>
              <w:caps w:val="0"/>
              <w:noProof/>
              <w:sz w:val="24"/>
            </w:rPr>
          </w:pPr>
          <w:r>
            <w:rPr>
              <w:b w:val="0"/>
              <w:noProof/>
              <w:sz w:val="24"/>
            </w:rPr>
            <w:t>figura 12</w:t>
          </w:r>
          <w:r w:rsidR="007978B5" w:rsidRPr="00CD163F">
            <w:rPr>
              <w:b w:val="0"/>
              <w:noProof/>
              <w:sz w:val="24"/>
            </w:rPr>
            <w:t xml:space="preserve"> atividades desenvolvidas no dia </w:t>
          </w:r>
          <w:r w:rsidR="007978B5" w:rsidRPr="00CD163F">
            <w:rPr>
              <w:b w:val="0"/>
              <w:sz w:val="24"/>
            </w:rPr>
            <w:t>14 de novembro de 2014</w:t>
          </w:r>
          <w:r w:rsidR="007978B5" w:rsidRPr="00CD163F">
            <w:rPr>
              <w:b w:val="0"/>
              <w:noProof/>
              <w:webHidden/>
              <w:sz w:val="24"/>
            </w:rPr>
            <w:tab/>
          </w:r>
          <w:r w:rsidR="002F0618">
            <w:rPr>
              <w:b w:val="0"/>
              <w:noProof/>
              <w:webHidden/>
              <w:sz w:val="24"/>
            </w:rPr>
            <w:t>48</w:t>
          </w:r>
        </w:p>
        <w:p w:rsidR="007978B5" w:rsidRPr="00CD163F" w:rsidRDefault="00030E69" w:rsidP="007978B5">
          <w:pPr>
            <w:pStyle w:val="Sumrio1"/>
            <w:tabs>
              <w:tab w:val="right" w:leader="dot" w:pos="9061"/>
            </w:tabs>
            <w:rPr>
              <w:rFonts w:eastAsiaTheme="minorEastAsia"/>
              <w:b w:val="0"/>
              <w:bCs w:val="0"/>
              <w:caps w:val="0"/>
              <w:noProof/>
              <w:sz w:val="24"/>
            </w:rPr>
          </w:pPr>
          <w:r>
            <w:rPr>
              <w:b w:val="0"/>
              <w:noProof/>
              <w:sz w:val="24"/>
            </w:rPr>
            <w:t>figura 13</w:t>
          </w:r>
          <w:r w:rsidR="007978B5" w:rsidRPr="00CD163F">
            <w:rPr>
              <w:b w:val="0"/>
              <w:noProof/>
              <w:sz w:val="24"/>
            </w:rPr>
            <w:t xml:space="preserve"> atividades desenvolvidas no dia </w:t>
          </w:r>
          <w:r w:rsidR="007978B5" w:rsidRPr="00CD163F">
            <w:rPr>
              <w:b w:val="0"/>
              <w:sz w:val="24"/>
            </w:rPr>
            <w:t>25 de outubro de 2014</w:t>
          </w:r>
          <w:r w:rsidR="007978B5" w:rsidRPr="00CD163F">
            <w:rPr>
              <w:b w:val="0"/>
              <w:noProof/>
              <w:webHidden/>
              <w:sz w:val="24"/>
            </w:rPr>
            <w:tab/>
          </w:r>
          <w:r w:rsidR="002F0618">
            <w:rPr>
              <w:b w:val="0"/>
              <w:noProof/>
              <w:webHidden/>
              <w:sz w:val="24"/>
            </w:rPr>
            <w:t>49</w:t>
          </w:r>
        </w:p>
        <w:p w:rsidR="007978B5" w:rsidRPr="00CD163F" w:rsidRDefault="00030E69" w:rsidP="007978B5">
          <w:pPr>
            <w:pStyle w:val="Sumrio1"/>
            <w:tabs>
              <w:tab w:val="right" w:leader="dot" w:pos="9061"/>
            </w:tabs>
            <w:rPr>
              <w:rFonts w:eastAsiaTheme="minorEastAsia"/>
              <w:b w:val="0"/>
              <w:bCs w:val="0"/>
              <w:caps w:val="0"/>
              <w:noProof/>
              <w:sz w:val="24"/>
            </w:rPr>
          </w:pPr>
          <w:r>
            <w:rPr>
              <w:b w:val="0"/>
              <w:noProof/>
              <w:sz w:val="24"/>
            </w:rPr>
            <w:t>figura 14</w:t>
          </w:r>
          <w:r w:rsidR="007978B5" w:rsidRPr="00CD163F">
            <w:rPr>
              <w:b w:val="0"/>
              <w:noProof/>
              <w:sz w:val="24"/>
            </w:rPr>
            <w:t xml:space="preserve"> atividades desenvolvidas no dia </w:t>
          </w:r>
          <w:r w:rsidR="007978B5" w:rsidRPr="00CD163F">
            <w:rPr>
              <w:b w:val="0"/>
              <w:sz w:val="24"/>
            </w:rPr>
            <w:t>04 de outubro de 2014</w:t>
          </w:r>
          <w:r w:rsidR="007978B5" w:rsidRPr="00CD163F">
            <w:rPr>
              <w:b w:val="0"/>
              <w:noProof/>
              <w:webHidden/>
              <w:sz w:val="24"/>
            </w:rPr>
            <w:tab/>
          </w:r>
          <w:r w:rsidR="002F0618">
            <w:rPr>
              <w:b w:val="0"/>
              <w:noProof/>
              <w:webHidden/>
              <w:sz w:val="24"/>
            </w:rPr>
            <w:t>49</w:t>
          </w:r>
        </w:p>
        <w:p w:rsidR="007978B5" w:rsidRPr="00CD163F" w:rsidRDefault="00030E69" w:rsidP="007978B5">
          <w:pPr>
            <w:pStyle w:val="Sumrio1"/>
            <w:tabs>
              <w:tab w:val="right" w:leader="dot" w:pos="9061"/>
            </w:tabs>
            <w:rPr>
              <w:rFonts w:eastAsiaTheme="minorEastAsia"/>
              <w:b w:val="0"/>
              <w:bCs w:val="0"/>
              <w:caps w:val="0"/>
              <w:noProof/>
              <w:sz w:val="24"/>
            </w:rPr>
          </w:pPr>
          <w:r>
            <w:rPr>
              <w:b w:val="0"/>
              <w:noProof/>
              <w:sz w:val="24"/>
            </w:rPr>
            <w:t>figura 15</w:t>
          </w:r>
          <w:r w:rsidR="007978B5" w:rsidRPr="00CD163F">
            <w:rPr>
              <w:b w:val="0"/>
              <w:noProof/>
              <w:sz w:val="24"/>
            </w:rPr>
            <w:t xml:space="preserve"> atividades desenvolvidas no dia </w:t>
          </w:r>
          <w:r w:rsidR="007978B5" w:rsidRPr="00CD163F">
            <w:rPr>
              <w:b w:val="0"/>
              <w:sz w:val="24"/>
            </w:rPr>
            <w:t>19 de setembro de 2014</w:t>
          </w:r>
          <w:r w:rsidR="007978B5" w:rsidRPr="00CD163F">
            <w:rPr>
              <w:b w:val="0"/>
              <w:noProof/>
              <w:webHidden/>
              <w:sz w:val="24"/>
            </w:rPr>
            <w:tab/>
          </w:r>
          <w:r w:rsidR="002F0618">
            <w:rPr>
              <w:b w:val="0"/>
              <w:noProof/>
              <w:webHidden/>
              <w:sz w:val="24"/>
            </w:rPr>
            <w:t>49</w:t>
          </w:r>
        </w:p>
        <w:p w:rsidR="007978B5" w:rsidRPr="00CD163F" w:rsidRDefault="00030E69" w:rsidP="007978B5">
          <w:pPr>
            <w:pStyle w:val="Sumrio1"/>
            <w:tabs>
              <w:tab w:val="right" w:leader="dot" w:pos="9061"/>
            </w:tabs>
            <w:rPr>
              <w:rFonts w:eastAsiaTheme="minorEastAsia"/>
              <w:b w:val="0"/>
              <w:bCs w:val="0"/>
              <w:caps w:val="0"/>
              <w:noProof/>
              <w:sz w:val="24"/>
            </w:rPr>
          </w:pPr>
          <w:r>
            <w:rPr>
              <w:b w:val="0"/>
              <w:noProof/>
              <w:sz w:val="24"/>
            </w:rPr>
            <w:t>figura 16</w:t>
          </w:r>
          <w:r w:rsidR="007978B5" w:rsidRPr="00CD163F">
            <w:rPr>
              <w:b w:val="0"/>
              <w:noProof/>
              <w:sz w:val="24"/>
            </w:rPr>
            <w:t xml:space="preserve"> atividades desenvolvidas no dia </w:t>
          </w:r>
          <w:r w:rsidR="007978B5" w:rsidRPr="00CD163F">
            <w:rPr>
              <w:b w:val="0"/>
              <w:sz w:val="24"/>
            </w:rPr>
            <w:t>30 de agosto de 2014</w:t>
          </w:r>
          <w:r w:rsidR="007978B5" w:rsidRPr="00CD163F">
            <w:rPr>
              <w:b w:val="0"/>
              <w:noProof/>
              <w:webHidden/>
              <w:sz w:val="24"/>
            </w:rPr>
            <w:tab/>
          </w:r>
          <w:r>
            <w:rPr>
              <w:b w:val="0"/>
              <w:noProof/>
              <w:webHidden/>
              <w:sz w:val="24"/>
            </w:rPr>
            <w:t>5</w:t>
          </w:r>
          <w:r w:rsidR="002F0618">
            <w:rPr>
              <w:b w:val="0"/>
              <w:noProof/>
              <w:webHidden/>
              <w:sz w:val="24"/>
            </w:rPr>
            <w:t>0</w:t>
          </w:r>
        </w:p>
        <w:p w:rsidR="007978B5" w:rsidRPr="00CD163F" w:rsidRDefault="007978B5" w:rsidP="007978B5">
          <w:pPr>
            <w:pStyle w:val="Sumrio1"/>
            <w:tabs>
              <w:tab w:val="right" w:leader="dot" w:pos="9061"/>
            </w:tabs>
            <w:rPr>
              <w:rFonts w:eastAsiaTheme="minorEastAsia"/>
              <w:b w:val="0"/>
              <w:bCs w:val="0"/>
              <w:caps w:val="0"/>
              <w:noProof/>
              <w:sz w:val="24"/>
            </w:rPr>
          </w:pPr>
          <w:r w:rsidRPr="00CD163F">
            <w:rPr>
              <w:b w:val="0"/>
              <w:noProof/>
              <w:sz w:val="24"/>
            </w:rPr>
            <w:t>figur</w:t>
          </w:r>
          <w:r w:rsidR="00030E69">
            <w:rPr>
              <w:b w:val="0"/>
              <w:noProof/>
              <w:sz w:val="24"/>
            </w:rPr>
            <w:t>a 17</w:t>
          </w:r>
          <w:r w:rsidRPr="00CD163F">
            <w:rPr>
              <w:b w:val="0"/>
              <w:noProof/>
              <w:sz w:val="24"/>
            </w:rPr>
            <w:t xml:space="preserve"> </w:t>
          </w:r>
          <w:r w:rsidRPr="00CD163F">
            <w:rPr>
              <w:b w:val="0"/>
              <w:sz w:val="24"/>
            </w:rPr>
            <w:t>Grupo reunido após dia de atividade em campo</w:t>
          </w:r>
          <w:r w:rsidRPr="00CD163F">
            <w:rPr>
              <w:b w:val="0"/>
              <w:noProof/>
              <w:webHidden/>
              <w:sz w:val="24"/>
            </w:rPr>
            <w:tab/>
          </w:r>
          <w:r w:rsidR="00030E69">
            <w:rPr>
              <w:b w:val="0"/>
              <w:noProof/>
              <w:webHidden/>
              <w:sz w:val="24"/>
            </w:rPr>
            <w:t>5</w:t>
          </w:r>
          <w:r w:rsidR="002F0618">
            <w:rPr>
              <w:b w:val="0"/>
              <w:noProof/>
              <w:webHidden/>
              <w:sz w:val="24"/>
            </w:rPr>
            <w:t>0</w:t>
          </w:r>
        </w:p>
        <w:p w:rsidR="007978B5" w:rsidRPr="00CD163F" w:rsidRDefault="00030E69" w:rsidP="007978B5">
          <w:pPr>
            <w:pStyle w:val="Sumrio1"/>
            <w:tabs>
              <w:tab w:val="right" w:leader="dot" w:pos="9061"/>
            </w:tabs>
            <w:rPr>
              <w:rFonts w:eastAsiaTheme="minorEastAsia"/>
              <w:b w:val="0"/>
              <w:bCs w:val="0"/>
              <w:caps w:val="0"/>
              <w:noProof/>
              <w:sz w:val="24"/>
            </w:rPr>
          </w:pPr>
          <w:r>
            <w:rPr>
              <w:b w:val="0"/>
              <w:noProof/>
              <w:sz w:val="24"/>
            </w:rPr>
            <w:t>figura 18</w:t>
          </w:r>
          <w:r w:rsidR="007978B5" w:rsidRPr="00CD163F">
            <w:rPr>
              <w:b w:val="0"/>
              <w:noProof/>
              <w:sz w:val="24"/>
            </w:rPr>
            <w:t xml:space="preserve"> </w:t>
          </w:r>
          <w:r w:rsidR="007978B5" w:rsidRPr="00CD163F">
            <w:rPr>
              <w:b w:val="0"/>
              <w:sz w:val="24"/>
            </w:rPr>
            <w:t>Grupo em visita à COOPAMSP</w:t>
          </w:r>
          <w:r w:rsidR="007978B5" w:rsidRPr="00CD163F">
            <w:rPr>
              <w:b w:val="0"/>
              <w:noProof/>
              <w:webHidden/>
              <w:sz w:val="24"/>
            </w:rPr>
            <w:tab/>
          </w:r>
          <w:r>
            <w:rPr>
              <w:b w:val="0"/>
              <w:noProof/>
              <w:webHidden/>
              <w:sz w:val="24"/>
            </w:rPr>
            <w:t>5</w:t>
          </w:r>
          <w:r w:rsidR="002F0618">
            <w:rPr>
              <w:b w:val="0"/>
              <w:noProof/>
              <w:webHidden/>
              <w:sz w:val="24"/>
            </w:rPr>
            <w:t>1</w:t>
          </w:r>
        </w:p>
        <w:p w:rsidR="00030E69" w:rsidRPr="00CD163F" w:rsidRDefault="00030E69" w:rsidP="00030E69">
          <w:pPr>
            <w:pStyle w:val="Sumrio1"/>
            <w:tabs>
              <w:tab w:val="right" w:leader="dot" w:pos="9061"/>
            </w:tabs>
            <w:rPr>
              <w:b w:val="0"/>
              <w:noProof/>
              <w:sz w:val="24"/>
            </w:rPr>
          </w:pPr>
          <w:r>
            <w:rPr>
              <w:b w:val="0"/>
              <w:noProof/>
              <w:sz w:val="24"/>
            </w:rPr>
            <w:t>figura 19</w:t>
          </w:r>
          <w:r w:rsidR="007978B5" w:rsidRPr="00CD163F">
            <w:rPr>
              <w:b w:val="0"/>
              <w:noProof/>
              <w:sz w:val="24"/>
            </w:rPr>
            <w:t xml:space="preserve"> </w:t>
          </w:r>
          <w:r w:rsidR="007978B5" w:rsidRPr="00CD163F">
            <w:rPr>
              <w:b w:val="0"/>
              <w:sz w:val="24"/>
            </w:rPr>
            <w:t>Grupo Gesp na Agrifam 2011</w:t>
          </w:r>
          <w:r w:rsidR="007978B5" w:rsidRPr="00CD163F">
            <w:rPr>
              <w:b w:val="0"/>
              <w:noProof/>
              <w:webHidden/>
              <w:sz w:val="24"/>
            </w:rPr>
            <w:tab/>
          </w:r>
          <w:r>
            <w:rPr>
              <w:b w:val="0"/>
              <w:noProof/>
              <w:webHidden/>
              <w:sz w:val="24"/>
            </w:rPr>
            <w:t>5</w:t>
          </w:r>
          <w:r w:rsidR="002F0618">
            <w:rPr>
              <w:b w:val="0"/>
              <w:noProof/>
              <w:webHidden/>
              <w:sz w:val="24"/>
            </w:rPr>
            <w:t>1</w:t>
          </w:r>
        </w:p>
        <w:p w:rsidR="007978B5" w:rsidRPr="00CD163F" w:rsidRDefault="007978B5" w:rsidP="007978B5">
          <w:pPr>
            <w:pStyle w:val="Sumrio1"/>
            <w:tabs>
              <w:tab w:val="right" w:leader="dot" w:pos="9061"/>
            </w:tabs>
            <w:rPr>
              <w:rFonts w:eastAsiaTheme="minorEastAsia"/>
              <w:b w:val="0"/>
              <w:bCs w:val="0"/>
              <w:caps w:val="0"/>
              <w:noProof/>
              <w:sz w:val="24"/>
            </w:rPr>
          </w:pPr>
          <w:r w:rsidRPr="00CD163F">
            <w:rPr>
              <w:b w:val="0"/>
              <w:noProof/>
              <w:sz w:val="24"/>
            </w:rPr>
            <w:t>f</w:t>
          </w:r>
          <w:r w:rsidR="00030E69">
            <w:rPr>
              <w:b w:val="0"/>
              <w:noProof/>
              <w:sz w:val="24"/>
            </w:rPr>
            <w:t>igura 20</w:t>
          </w:r>
          <w:r w:rsidRPr="00CD163F">
            <w:rPr>
              <w:b w:val="0"/>
              <w:noProof/>
              <w:sz w:val="24"/>
            </w:rPr>
            <w:t xml:space="preserve"> </w:t>
          </w:r>
          <w:r w:rsidRPr="00CD163F">
            <w:rPr>
              <w:b w:val="0"/>
              <w:sz w:val="24"/>
            </w:rPr>
            <w:t>GESP em dia de campo com o grupo SAF</w:t>
          </w:r>
          <w:r w:rsidRPr="00CD163F">
            <w:rPr>
              <w:b w:val="0"/>
              <w:noProof/>
              <w:webHidden/>
              <w:sz w:val="24"/>
            </w:rPr>
            <w:tab/>
          </w:r>
          <w:r w:rsidR="00030E69">
            <w:rPr>
              <w:b w:val="0"/>
              <w:noProof/>
              <w:webHidden/>
              <w:sz w:val="24"/>
            </w:rPr>
            <w:t>5</w:t>
          </w:r>
          <w:r w:rsidR="002F0618">
            <w:rPr>
              <w:b w:val="0"/>
              <w:noProof/>
              <w:webHidden/>
              <w:sz w:val="24"/>
            </w:rPr>
            <w:t>1</w:t>
          </w:r>
        </w:p>
        <w:p w:rsidR="007978B5" w:rsidRPr="00CD163F" w:rsidRDefault="00030E69" w:rsidP="007978B5">
          <w:pPr>
            <w:pStyle w:val="Sumrio1"/>
            <w:tabs>
              <w:tab w:val="right" w:leader="dot" w:pos="9061"/>
            </w:tabs>
            <w:rPr>
              <w:rFonts w:eastAsiaTheme="minorEastAsia"/>
              <w:b w:val="0"/>
              <w:bCs w:val="0"/>
              <w:caps w:val="0"/>
              <w:noProof/>
              <w:sz w:val="24"/>
            </w:rPr>
          </w:pPr>
          <w:r>
            <w:rPr>
              <w:b w:val="0"/>
              <w:noProof/>
              <w:sz w:val="24"/>
            </w:rPr>
            <w:t>figura 21</w:t>
          </w:r>
          <w:r w:rsidR="007978B5" w:rsidRPr="00CD163F">
            <w:rPr>
              <w:b w:val="0"/>
              <w:noProof/>
              <w:sz w:val="24"/>
            </w:rPr>
            <w:t xml:space="preserve"> </w:t>
          </w:r>
          <w:r w:rsidR="007978B5" w:rsidRPr="00CD163F">
            <w:rPr>
              <w:b w:val="0"/>
              <w:sz w:val="24"/>
            </w:rPr>
            <w:t>Feira dos Produtores de São Pedro</w:t>
          </w:r>
          <w:r w:rsidR="007978B5" w:rsidRPr="00CD163F">
            <w:rPr>
              <w:b w:val="0"/>
              <w:noProof/>
              <w:webHidden/>
              <w:sz w:val="24"/>
            </w:rPr>
            <w:tab/>
          </w:r>
          <w:r>
            <w:rPr>
              <w:b w:val="0"/>
              <w:noProof/>
              <w:webHidden/>
              <w:sz w:val="24"/>
            </w:rPr>
            <w:t>5</w:t>
          </w:r>
          <w:r w:rsidR="002F0618">
            <w:rPr>
              <w:b w:val="0"/>
              <w:noProof/>
              <w:webHidden/>
              <w:sz w:val="24"/>
            </w:rPr>
            <w:t>5</w:t>
          </w:r>
        </w:p>
        <w:p w:rsidR="00FC6FE4" w:rsidRDefault="00030E69" w:rsidP="007978B5">
          <w:pPr>
            <w:pStyle w:val="Sumrio1"/>
            <w:tabs>
              <w:tab w:val="right" w:leader="dot" w:pos="9061"/>
            </w:tabs>
            <w:rPr>
              <w:b w:val="0"/>
              <w:noProof/>
              <w:webHidden/>
              <w:sz w:val="24"/>
            </w:rPr>
          </w:pPr>
          <w:r>
            <w:rPr>
              <w:b w:val="0"/>
              <w:noProof/>
              <w:sz w:val="24"/>
            </w:rPr>
            <w:t>figura 22</w:t>
          </w:r>
          <w:r w:rsidR="007978B5" w:rsidRPr="00CD163F">
            <w:rPr>
              <w:b w:val="0"/>
              <w:noProof/>
              <w:sz w:val="24"/>
            </w:rPr>
            <w:t xml:space="preserve"> </w:t>
          </w:r>
          <w:r w:rsidR="007978B5" w:rsidRPr="00CD163F">
            <w:rPr>
              <w:b w:val="0"/>
              <w:sz w:val="24"/>
            </w:rPr>
            <w:t>Apresentações culturais na Feira de São Pedro</w:t>
          </w:r>
          <w:r w:rsidR="007978B5" w:rsidRPr="00CD163F">
            <w:rPr>
              <w:b w:val="0"/>
              <w:noProof/>
              <w:webHidden/>
              <w:sz w:val="24"/>
            </w:rPr>
            <w:tab/>
          </w:r>
          <w:r>
            <w:rPr>
              <w:b w:val="0"/>
              <w:noProof/>
              <w:webHidden/>
              <w:sz w:val="24"/>
            </w:rPr>
            <w:t>5</w:t>
          </w:r>
          <w:r w:rsidR="002F0618">
            <w:rPr>
              <w:b w:val="0"/>
              <w:noProof/>
              <w:webHidden/>
              <w:sz w:val="24"/>
            </w:rPr>
            <w:t>6</w:t>
          </w:r>
        </w:p>
        <w:p w:rsidR="00FC6FE4" w:rsidRDefault="00FC6FE4" w:rsidP="00FC6FE4">
          <w:pPr>
            <w:rPr>
              <w:webHidden/>
            </w:rPr>
          </w:pPr>
        </w:p>
        <w:p w:rsidR="00FC6FE4" w:rsidRPr="00FC6FE4" w:rsidRDefault="00FC6FE4" w:rsidP="00FC6FE4">
          <w:pPr>
            <w:rPr>
              <w:webHidden/>
            </w:rPr>
          </w:pPr>
        </w:p>
        <w:p w:rsidR="007003FF" w:rsidRDefault="007003FF" w:rsidP="00FC6FE4"/>
        <w:p w:rsidR="007978B5" w:rsidRPr="00FC6FE4" w:rsidRDefault="00FF04DD" w:rsidP="00FC6FE4"/>
      </w:sdtContent>
    </w:sdt>
    <w:sdt>
      <w:sdtPr>
        <w:rPr>
          <w:rFonts w:ascii="Calibri Light" w:eastAsia="Times New Roman" w:hAnsi="Calibri Light" w:cs="Arial"/>
          <w:caps/>
          <w:color w:val="auto"/>
          <w:sz w:val="24"/>
          <w:szCs w:val="24"/>
          <w:lang w:eastAsia="en-US"/>
        </w:rPr>
        <w:id w:val="187760"/>
        <w:docPartObj>
          <w:docPartGallery w:val="Table of Contents"/>
          <w:docPartUnique/>
        </w:docPartObj>
      </w:sdtPr>
      <w:sdtEndPr>
        <w:rPr>
          <w:rFonts w:ascii="Times New Roman" w:hAnsi="Times New Roman" w:cs="Times New Roman"/>
          <w:b w:val="0"/>
          <w:bCs w:val="0"/>
          <w:sz w:val="20"/>
          <w:szCs w:val="20"/>
          <w:lang w:eastAsia="pt-BR"/>
        </w:rPr>
      </w:sdtEndPr>
      <w:sdtContent>
        <w:p w:rsidR="007978B5" w:rsidRPr="007978B5" w:rsidRDefault="00CD163F" w:rsidP="007978B5">
          <w:pPr>
            <w:pStyle w:val="CabealhodoSumrio"/>
            <w:jc w:val="center"/>
            <w:rPr>
              <w:rFonts w:ascii="Times New Roman" w:hAnsi="Times New Roman" w:cs="Times New Roman"/>
              <w:color w:val="auto"/>
              <w:sz w:val="24"/>
              <w:szCs w:val="20"/>
            </w:rPr>
          </w:pPr>
          <w:r w:rsidRPr="007978B5">
            <w:rPr>
              <w:rFonts w:ascii="Times New Roman" w:hAnsi="Times New Roman" w:cs="Times New Roman"/>
              <w:color w:val="auto"/>
              <w:sz w:val="24"/>
              <w:szCs w:val="20"/>
            </w:rPr>
            <w:t>LISTA DE TABELAS</w:t>
          </w:r>
        </w:p>
        <w:p w:rsidR="007978B5" w:rsidRPr="00CD163F" w:rsidRDefault="007978B5" w:rsidP="007978B5">
          <w:pPr>
            <w:pStyle w:val="Sumrio1"/>
            <w:tabs>
              <w:tab w:val="right" w:leader="dot" w:pos="9061"/>
            </w:tabs>
            <w:rPr>
              <w:rFonts w:eastAsiaTheme="minorEastAsia"/>
              <w:b w:val="0"/>
              <w:bCs w:val="0"/>
              <w:caps w:val="0"/>
              <w:noProof/>
              <w:sz w:val="24"/>
            </w:rPr>
          </w:pPr>
          <w:r w:rsidRPr="00CD163F">
            <w:rPr>
              <w:b w:val="0"/>
              <w:sz w:val="24"/>
            </w:rPr>
            <w:fldChar w:fldCharType="begin"/>
          </w:r>
          <w:r w:rsidRPr="00CD163F">
            <w:rPr>
              <w:b w:val="0"/>
              <w:sz w:val="24"/>
            </w:rPr>
            <w:instrText xml:space="preserve"> TOC \o "1-3" \h \z \u </w:instrText>
          </w:r>
          <w:r w:rsidRPr="00CD163F">
            <w:rPr>
              <w:b w:val="0"/>
              <w:sz w:val="24"/>
            </w:rPr>
            <w:fldChar w:fldCharType="separate"/>
          </w:r>
          <w:hyperlink w:anchor="_Toc466310511" w:history="1">
            <w:r w:rsidRPr="00CD163F">
              <w:rPr>
                <w:rStyle w:val="Hyperlink"/>
                <w:b w:val="0"/>
                <w:noProof/>
                <w:sz w:val="24"/>
              </w:rPr>
              <w:t xml:space="preserve">tabela 1 </w:t>
            </w:r>
            <w:r w:rsidRPr="00CD163F">
              <w:rPr>
                <w:b w:val="0"/>
                <w:sz w:val="24"/>
                <w:szCs w:val="24"/>
              </w:rPr>
              <w:t>Documentos utilizados como alicerce da pesquisa e seu objetivo específico correspondente</w:t>
            </w:r>
            <w:r w:rsidRPr="00CD163F">
              <w:rPr>
                <w:rStyle w:val="Hyperlink"/>
                <w:b w:val="0"/>
                <w:noProof/>
                <w:sz w:val="24"/>
              </w:rPr>
              <w:t xml:space="preserve"> </w:t>
            </w:r>
            <w:r w:rsidRPr="00CD163F">
              <w:rPr>
                <w:b w:val="0"/>
                <w:noProof/>
                <w:webHidden/>
                <w:sz w:val="24"/>
              </w:rPr>
              <w:tab/>
            </w:r>
            <w:r w:rsidR="00FC6FE4">
              <w:rPr>
                <w:b w:val="0"/>
                <w:noProof/>
                <w:webHidden/>
                <w:sz w:val="24"/>
              </w:rPr>
              <w:t>21</w:t>
            </w:r>
          </w:hyperlink>
        </w:p>
        <w:p w:rsidR="007978B5" w:rsidRPr="00CD163F" w:rsidRDefault="00FF04DD" w:rsidP="007978B5">
          <w:pPr>
            <w:pStyle w:val="Sumrio1"/>
            <w:tabs>
              <w:tab w:val="right" w:leader="dot" w:pos="9061"/>
            </w:tabs>
            <w:rPr>
              <w:b w:val="0"/>
              <w:noProof/>
              <w:sz w:val="24"/>
            </w:rPr>
          </w:pPr>
          <w:hyperlink w:anchor="_Toc466310513" w:history="1">
            <w:r w:rsidR="007978B5" w:rsidRPr="00CD163F">
              <w:rPr>
                <w:rStyle w:val="Hyperlink"/>
                <w:b w:val="0"/>
                <w:noProof/>
                <w:sz w:val="24"/>
              </w:rPr>
              <w:t xml:space="preserve">tabela </w:t>
            </w:r>
            <w:r w:rsidR="007003FF">
              <w:rPr>
                <w:rStyle w:val="Hyperlink"/>
                <w:b w:val="0"/>
                <w:noProof/>
                <w:sz w:val="24"/>
              </w:rPr>
              <w:t>2</w:t>
            </w:r>
            <w:r w:rsidR="007978B5" w:rsidRPr="00CD163F">
              <w:rPr>
                <w:rStyle w:val="Hyperlink"/>
                <w:b w:val="0"/>
                <w:noProof/>
                <w:sz w:val="24"/>
              </w:rPr>
              <w:t xml:space="preserve"> valores dos 30 indicadores no índice para avaliar o grau de cumprimento da multifuncionalidade da agricultura pelo gesp </w:t>
            </w:r>
            <w:r w:rsidR="007E78AE">
              <w:rPr>
                <w:rStyle w:val="Hyperlink"/>
                <w:b w:val="0"/>
                <w:noProof/>
                <w:sz w:val="24"/>
              </w:rPr>
              <w:t>,</w:t>
            </w:r>
            <w:r w:rsidR="007978B5" w:rsidRPr="00CD163F">
              <w:rPr>
                <w:rStyle w:val="Hyperlink"/>
                <w:b w:val="0"/>
                <w:noProof/>
                <w:sz w:val="24"/>
              </w:rPr>
              <w:t>inspirado no sistema apoia – novo rural (rodrigues; campanhola, 2003)</w:t>
            </w:r>
            <w:r w:rsidR="007978B5" w:rsidRPr="00CD163F">
              <w:rPr>
                <w:b w:val="0"/>
                <w:noProof/>
                <w:webHidden/>
                <w:sz w:val="24"/>
              </w:rPr>
              <w:tab/>
            </w:r>
            <w:r w:rsidR="00FC6FE4">
              <w:rPr>
                <w:b w:val="0"/>
                <w:noProof/>
                <w:webHidden/>
                <w:sz w:val="24"/>
              </w:rPr>
              <w:t>2</w:t>
            </w:r>
          </w:hyperlink>
          <w:r w:rsidR="00A6684F">
            <w:rPr>
              <w:b w:val="0"/>
              <w:noProof/>
              <w:sz w:val="24"/>
            </w:rPr>
            <w:t>7</w:t>
          </w:r>
        </w:p>
        <w:p w:rsidR="007978B5" w:rsidRDefault="00FF04DD" w:rsidP="007978B5">
          <w:pPr>
            <w:pStyle w:val="Sumrio1"/>
            <w:tabs>
              <w:tab w:val="right" w:leader="dot" w:pos="9061"/>
            </w:tabs>
            <w:rPr>
              <w:b w:val="0"/>
              <w:noProof/>
              <w:sz w:val="24"/>
            </w:rPr>
          </w:pPr>
          <w:hyperlink w:anchor="_Toc466310513" w:history="1">
            <w:r w:rsidR="007978B5" w:rsidRPr="00CD163F">
              <w:rPr>
                <w:rStyle w:val="Hyperlink"/>
                <w:b w:val="0"/>
                <w:noProof/>
                <w:sz w:val="24"/>
              </w:rPr>
              <w:t xml:space="preserve">tabela </w:t>
            </w:r>
            <w:r w:rsidR="007003FF">
              <w:rPr>
                <w:rStyle w:val="Hyperlink"/>
                <w:b w:val="0"/>
                <w:noProof/>
                <w:sz w:val="24"/>
              </w:rPr>
              <w:t>3</w:t>
            </w:r>
            <w:r w:rsidR="007978B5" w:rsidRPr="00CD163F">
              <w:rPr>
                <w:rStyle w:val="Hyperlink"/>
                <w:b w:val="0"/>
                <w:noProof/>
                <w:sz w:val="24"/>
              </w:rPr>
              <w:t xml:space="preserve">  </w:t>
            </w:r>
            <w:r w:rsidR="007978B5" w:rsidRPr="00CD163F">
              <w:rPr>
                <w:b w:val="0"/>
                <w:color w:val="000000"/>
                <w:sz w:val="24"/>
                <w:szCs w:val="24"/>
              </w:rPr>
              <w:t>Valor geral do índice para</w:t>
            </w:r>
            <w:r w:rsidR="007E78AE">
              <w:rPr>
                <w:b w:val="0"/>
                <w:color w:val="000000"/>
                <w:sz w:val="24"/>
                <w:szCs w:val="24"/>
              </w:rPr>
              <w:t xml:space="preserve"> avaliar</w:t>
            </w:r>
            <w:r w:rsidR="007978B5" w:rsidRPr="00CD163F">
              <w:rPr>
                <w:b w:val="0"/>
                <w:color w:val="000000"/>
                <w:sz w:val="24"/>
                <w:szCs w:val="24"/>
              </w:rPr>
              <w:t xml:space="preserve"> o grau de cumprimento da multifuncionalidade da agricultura </w:t>
            </w:r>
            <w:r w:rsidR="007978B5" w:rsidRPr="00CD163F">
              <w:rPr>
                <w:b w:val="0"/>
                <w:bCs w:val="0"/>
                <w:color w:val="000000"/>
                <w:sz w:val="24"/>
                <w:szCs w:val="24"/>
                <w:shd w:val="clear" w:color="auto" w:fill="FFFFEC"/>
              </w:rPr>
              <w:t>pelo GESP</w:t>
            </w:r>
            <w:r w:rsidR="007E78AE">
              <w:rPr>
                <w:b w:val="0"/>
                <w:bCs w:val="0"/>
                <w:color w:val="000000"/>
                <w:sz w:val="24"/>
                <w:szCs w:val="24"/>
                <w:shd w:val="clear" w:color="auto" w:fill="FFFFEC"/>
              </w:rPr>
              <w:t>,</w:t>
            </w:r>
            <w:r w:rsidR="007978B5" w:rsidRPr="00CD163F">
              <w:rPr>
                <w:b w:val="0"/>
                <w:bCs w:val="0"/>
                <w:color w:val="000000"/>
                <w:sz w:val="24"/>
                <w:szCs w:val="24"/>
                <w:shd w:val="clear" w:color="auto" w:fill="FFFFEC"/>
              </w:rPr>
              <w:t xml:space="preserve"> inspirado no sistema APOIA – Novo Rural (Rodrigues; Campanhola, 2003)</w:t>
            </w:r>
            <w:r w:rsidR="007978B5" w:rsidRPr="00CD163F">
              <w:rPr>
                <w:b w:val="0"/>
                <w:noProof/>
                <w:webHidden/>
                <w:sz w:val="24"/>
              </w:rPr>
              <w:tab/>
            </w:r>
            <w:r w:rsidR="00A6684F">
              <w:rPr>
                <w:b w:val="0"/>
                <w:noProof/>
                <w:webHidden/>
                <w:sz w:val="24"/>
              </w:rPr>
              <w:t>2</w:t>
            </w:r>
          </w:hyperlink>
          <w:r w:rsidR="00A6684F">
            <w:rPr>
              <w:b w:val="0"/>
              <w:noProof/>
              <w:sz w:val="24"/>
            </w:rPr>
            <w:t>9</w:t>
          </w:r>
        </w:p>
        <w:p w:rsidR="006C4AF0" w:rsidRPr="00CD163F" w:rsidRDefault="00FF04DD" w:rsidP="006C4AF0">
          <w:pPr>
            <w:pStyle w:val="Sumrio1"/>
            <w:tabs>
              <w:tab w:val="right" w:leader="dot" w:pos="9061"/>
            </w:tabs>
            <w:rPr>
              <w:rFonts w:eastAsiaTheme="minorEastAsia"/>
              <w:b w:val="0"/>
              <w:bCs w:val="0"/>
              <w:caps w:val="0"/>
              <w:noProof/>
              <w:sz w:val="24"/>
            </w:rPr>
          </w:pPr>
          <w:hyperlink w:anchor="_Toc466310539" w:history="1">
            <w:r w:rsidR="006C4AF0" w:rsidRPr="00CD163F">
              <w:rPr>
                <w:rStyle w:val="Hyperlink"/>
                <w:b w:val="0"/>
                <w:noProof/>
                <w:sz w:val="24"/>
              </w:rPr>
              <w:t xml:space="preserve">tabela </w:t>
            </w:r>
            <w:r w:rsidR="006C4AF0">
              <w:rPr>
                <w:rStyle w:val="Hyperlink"/>
                <w:b w:val="0"/>
                <w:noProof/>
                <w:sz w:val="24"/>
              </w:rPr>
              <w:t>4</w:t>
            </w:r>
            <w:r w:rsidR="006C4AF0" w:rsidRPr="00CD163F">
              <w:rPr>
                <w:rStyle w:val="Hyperlink"/>
                <w:b w:val="0"/>
                <w:noProof/>
                <w:sz w:val="24"/>
              </w:rPr>
              <w:t xml:space="preserve"> </w:t>
            </w:r>
            <w:r w:rsidR="006C4AF0" w:rsidRPr="00267C15">
              <w:rPr>
                <w:rStyle w:val="Hyperlink"/>
                <w:b w:val="0"/>
                <w:noProof/>
                <w:sz w:val="24"/>
              </w:rPr>
              <w:t>Os papeis da multifuncionalidade da agricultura cumpridos pelo GESP junto aos agricultores do alto da serra de são pedro segundo os editoriais de cada edição do jornal “olhar da serra”</w:t>
            </w:r>
            <w:r w:rsidR="006C4AF0" w:rsidRPr="00CD163F">
              <w:rPr>
                <w:b w:val="0"/>
                <w:noProof/>
                <w:webHidden/>
                <w:sz w:val="24"/>
              </w:rPr>
              <w:tab/>
            </w:r>
            <w:r w:rsidR="00F31258">
              <w:rPr>
                <w:b w:val="0"/>
                <w:noProof/>
                <w:webHidden/>
                <w:sz w:val="24"/>
              </w:rPr>
              <w:t>5</w:t>
            </w:r>
          </w:hyperlink>
          <w:r w:rsidR="009A0A28">
            <w:rPr>
              <w:b w:val="0"/>
              <w:noProof/>
              <w:sz w:val="24"/>
            </w:rPr>
            <w:t>7</w:t>
          </w:r>
        </w:p>
        <w:p w:rsidR="006C4AF0" w:rsidRPr="006C4AF0" w:rsidRDefault="006C4AF0" w:rsidP="006C4AF0">
          <w:pPr>
            <w:rPr>
              <w:rFonts w:eastAsiaTheme="minorEastAsia"/>
            </w:rPr>
          </w:pPr>
        </w:p>
        <w:p w:rsidR="007978B5" w:rsidRPr="00CD163F" w:rsidRDefault="007978B5" w:rsidP="007978B5">
          <w:pPr>
            <w:pStyle w:val="Sumrio1"/>
            <w:tabs>
              <w:tab w:val="right" w:leader="dot" w:pos="9061"/>
            </w:tabs>
            <w:rPr>
              <w:b w:val="0"/>
              <w:bCs w:val="0"/>
            </w:rPr>
          </w:pPr>
          <w:r w:rsidRPr="00CD163F">
            <w:rPr>
              <w:b w:val="0"/>
              <w:bCs w:val="0"/>
              <w:sz w:val="24"/>
            </w:rPr>
            <w:fldChar w:fldCharType="end"/>
          </w:r>
        </w:p>
      </w:sdtContent>
    </w:sdt>
    <w:p w:rsidR="007978B5" w:rsidRPr="00CD163F" w:rsidRDefault="007978B5" w:rsidP="007978B5">
      <w:pPr>
        <w:spacing w:line="480" w:lineRule="auto"/>
        <w:rPr>
          <w:rFonts w:ascii="Arial" w:hAnsi="Arial"/>
        </w:rPr>
      </w:pPr>
    </w:p>
    <w:p w:rsidR="007978B5" w:rsidRPr="00CD163F" w:rsidRDefault="007978B5" w:rsidP="007978B5">
      <w:pPr>
        <w:spacing w:line="480" w:lineRule="auto"/>
        <w:rPr>
          <w:rFonts w:ascii="Arial" w:hAnsi="Arial"/>
        </w:rPr>
      </w:pPr>
    </w:p>
    <w:p w:rsidR="007978B5" w:rsidRDefault="007978B5" w:rsidP="007978B5">
      <w:pPr>
        <w:spacing w:line="480" w:lineRule="auto"/>
        <w:rPr>
          <w:rFonts w:ascii="Arial" w:hAnsi="Arial"/>
        </w:rPr>
      </w:pPr>
    </w:p>
    <w:p w:rsidR="007978B5" w:rsidRDefault="007978B5" w:rsidP="007978B5">
      <w:pPr>
        <w:spacing w:line="480" w:lineRule="auto"/>
        <w:rPr>
          <w:rFonts w:ascii="Arial" w:hAnsi="Arial"/>
        </w:rPr>
      </w:pPr>
    </w:p>
    <w:p w:rsidR="007978B5" w:rsidRDefault="007978B5" w:rsidP="007978B5">
      <w:pPr>
        <w:spacing w:line="480" w:lineRule="auto"/>
        <w:rPr>
          <w:rFonts w:ascii="Arial" w:hAnsi="Arial"/>
        </w:rPr>
      </w:pPr>
    </w:p>
    <w:p w:rsidR="007978B5" w:rsidRDefault="007978B5" w:rsidP="007978B5">
      <w:pPr>
        <w:spacing w:line="480" w:lineRule="auto"/>
        <w:rPr>
          <w:rFonts w:ascii="Arial" w:hAnsi="Arial"/>
        </w:rPr>
      </w:pPr>
    </w:p>
    <w:p w:rsidR="007978B5" w:rsidRDefault="007978B5" w:rsidP="007978B5">
      <w:pPr>
        <w:spacing w:line="480" w:lineRule="auto"/>
        <w:rPr>
          <w:rFonts w:ascii="Arial" w:hAnsi="Arial"/>
        </w:rPr>
      </w:pPr>
    </w:p>
    <w:p w:rsidR="007978B5" w:rsidRDefault="007978B5" w:rsidP="007978B5">
      <w:pPr>
        <w:spacing w:line="480" w:lineRule="auto"/>
        <w:rPr>
          <w:rFonts w:ascii="Arial" w:hAnsi="Arial"/>
        </w:rPr>
      </w:pPr>
    </w:p>
    <w:p w:rsidR="007978B5" w:rsidRPr="00554211" w:rsidRDefault="007978B5" w:rsidP="007978B5">
      <w:pPr>
        <w:pStyle w:val="CaptuloNvel1"/>
        <w:rPr>
          <w:rFonts w:ascii="Times New Roman" w:hAnsi="Times New Roman" w:cs="Times New Roman"/>
        </w:rPr>
      </w:pPr>
      <w:r w:rsidRPr="00554211">
        <w:rPr>
          <w:rFonts w:ascii="Times New Roman" w:hAnsi="Times New Roman" w:cs="Times New Roman"/>
        </w:rPr>
        <w:lastRenderedPageBreak/>
        <w:t>INTRODUÇÃO</w:t>
      </w:r>
    </w:p>
    <w:p w:rsidR="007978B5" w:rsidRPr="007978B5" w:rsidRDefault="007978B5" w:rsidP="007978B5">
      <w:pPr>
        <w:spacing w:before="240"/>
        <w:rPr>
          <w:rFonts w:ascii="Times New Roman" w:hAnsi="Times New Roman" w:cs="Times New Roman"/>
        </w:rPr>
      </w:pPr>
      <w:r w:rsidRPr="007978B5">
        <w:rPr>
          <w:rFonts w:ascii="Times New Roman" w:hAnsi="Times New Roman" w:cs="Times New Roman"/>
        </w:rPr>
        <w:t>Segundo Franco Alves e Malagodi (2014, p. 117), “os resultados [de seu estudo] ratificam pesquisas anteriores de que a agricultura perde a exclusividade do seu caráter produtivo e econômico, assumindo cada vez mais o caráter de um espaço de vida, ‘produtor’ de externalidades e bens públicos”. Demattê Filho e Paulo Moruzzi Marques (2011) apontam que “a partir da década de 1990, podemos perceber um incremento das discussões sobre a multifuncionalidade da agricultura devido aos inúmeros problemas sociais e ambientais advindos do modelo agrícola produtivista” (DEMATTÊ FILHO; MORUZZI MARQUES, 2011, p. 1).</w:t>
      </w:r>
    </w:p>
    <w:p w:rsidR="007978B5" w:rsidRPr="007978B5" w:rsidRDefault="007978B5" w:rsidP="007978B5">
      <w:pPr>
        <w:spacing w:before="240"/>
        <w:rPr>
          <w:rFonts w:ascii="Times New Roman" w:hAnsi="Times New Roman" w:cs="Times New Roman"/>
        </w:rPr>
      </w:pPr>
      <w:r w:rsidRPr="007978B5">
        <w:rPr>
          <w:rFonts w:ascii="Times New Roman" w:hAnsi="Times New Roman" w:cs="Times New Roman"/>
        </w:rPr>
        <w:t>Segundo Maria José Carneiro e Renato Maluf (2003)</w:t>
      </w:r>
      <w:r w:rsidRPr="007978B5">
        <w:rPr>
          <w:rFonts w:ascii="Times New Roman" w:hAnsi="Times New Roman" w:cs="Times New Roman"/>
          <w:bCs/>
          <w:color w:val="000000"/>
          <w:shd w:val="clear" w:color="auto" w:fill="FFFFEC"/>
        </w:rPr>
        <w:t xml:space="preserve">, </w:t>
      </w:r>
      <w:r w:rsidRPr="007978B5">
        <w:rPr>
          <w:rFonts w:ascii="Times New Roman" w:hAnsi="Times New Roman" w:cs="Times New Roman"/>
        </w:rPr>
        <w:t>“entre as múltiplas funções atribuídas à agricultura [enfatizam-se] quatro expressões da multifuncionalidade da agricultura na realidade rural brasileira (...): a) reprodução socioeconômica das famílias rurais; b) promoção da segurança alimentar das próprias famílias rurais e da sociedade; c) manutenção do tecido social e cultural; d) preservação dos recursos naturais e da paisagem rural. (CARNEIRO; MALUF, 2003, p. 135-136).</w:t>
      </w:r>
    </w:p>
    <w:p w:rsidR="007978B5" w:rsidRPr="007978B5" w:rsidRDefault="007978B5" w:rsidP="007978B5">
      <w:pPr>
        <w:spacing w:before="240"/>
        <w:rPr>
          <w:rFonts w:ascii="Times New Roman" w:hAnsi="Times New Roman" w:cs="Times New Roman"/>
        </w:rPr>
      </w:pPr>
      <w:r w:rsidRPr="007978B5">
        <w:rPr>
          <w:rFonts w:ascii="Times New Roman" w:hAnsi="Times New Roman" w:cs="Times New Roman"/>
        </w:rPr>
        <w:t>A partir destas considerações, nosso estudo avaliou o trabalho do Grupo de Extensão de São Pedro (GESP/ESALQ) junto a uma comunidade de agricultores familiares no tocante ao reconhecimento dos quatro papeis da</w:t>
      </w:r>
      <w:r w:rsidR="00D672CA">
        <w:rPr>
          <w:rFonts w:ascii="Times New Roman" w:hAnsi="Times New Roman" w:cs="Times New Roman"/>
        </w:rPr>
        <w:t xml:space="preserve"> MFA (multifuncionalidade da agricultura)</w:t>
      </w:r>
      <w:r w:rsidRPr="007978B5">
        <w:rPr>
          <w:rFonts w:ascii="Times New Roman" w:hAnsi="Times New Roman" w:cs="Times New Roman"/>
        </w:rPr>
        <w:t>, propostos por Carneiro e Maluf (2003). Nesta ótica, tratou-se também de considerar as potencialidades desse grupo contribuir para a discussão da</w:t>
      </w:r>
      <w:r w:rsidR="00D672CA">
        <w:rPr>
          <w:rFonts w:ascii="Times New Roman" w:hAnsi="Times New Roman" w:cs="Times New Roman"/>
        </w:rPr>
        <w:t xml:space="preserve"> MFA</w:t>
      </w:r>
      <w:r w:rsidRPr="007978B5">
        <w:rPr>
          <w:rFonts w:ascii="Times New Roman" w:hAnsi="Times New Roman" w:cs="Times New Roman"/>
        </w:rPr>
        <w:t xml:space="preserve"> na ESALQ. Numa revisão bibliográfica, identificamos 30 papeis da atividade agrícola e, por meio de uma categorização inspirada no APOIA – Novo Rural</w:t>
      </w:r>
      <w:r w:rsidR="00926031">
        <w:rPr>
          <w:rFonts w:ascii="Times New Roman" w:hAnsi="Times New Roman" w:cs="Times New Roman"/>
        </w:rPr>
        <w:t xml:space="preserve"> - </w:t>
      </w:r>
      <w:r w:rsidR="00926031" w:rsidRPr="007978B5">
        <w:rPr>
          <w:rStyle w:val="st"/>
          <w:rFonts w:ascii="Times New Roman" w:hAnsi="Times New Roman" w:cs="Times New Roman"/>
        </w:rPr>
        <w:t xml:space="preserve">sistema de Avaliação Ponderada de Impacto Ambiental de Atividades do </w:t>
      </w:r>
      <w:r w:rsidR="00926031" w:rsidRPr="007978B5">
        <w:rPr>
          <w:rStyle w:val="nfase"/>
          <w:rFonts w:ascii="Times New Roman" w:hAnsi="Times New Roman" w:cs="Times New Roman"/>
        </w:rPr>
        <w:t>Novo Rural</w:t>
      </w:r>
      <w:r w:rsidRPr="007978B5">
        <w:rPr>
          <w:rFonts w:ascii="Times New Roman" w:hAnsi="Times New Roman" w:cs="Times New Roman"/>
        </w:rPr>
        <w:t xml:space="preserve">, desenvolvido por Rodrigues e Campanhola (2003), agrupamos estes papeis nos quatro conjuntos de funções da agricultura, mencionados anteriormente.  </w:t>
      </w:r>
    </w:p>
    <w:p w:rsidR="007978B5" w:rsidRPr="007978B5" w:rsidRDefault="007978B5" w:rsidP="007978B5">
      <w:pPr>
        <w:spacing w:before="240"/>
        <w:rPr>
          <w:rFonts w:ascii="Times New Roman" w:hAnsi="Times New Roman" w:cs="Times New Roman"/>
          <w:bCs/>
          <w:color w:val="000000"/>
          <w:shd w:val="clear" w:color="auto" w:fill="FFFFEC"/>
        </w:rPr>
      </w:pPr>
      <w:r w:rsidRPr="007978B5">
        <w:rPr>
          <w:rFonts w:ascii="Times New Roman" w:hAnsi="Times New Roman" w:cs="Times New Roman"/>
        </w:rPr>
        <w:t xml:space="preserve">O objetivo geral </w:t>
      </w:r>
      <w:r w:rsidR="00D672CA">
        <w:rPr>
          <w:rFonts w:ascii="Times New Roman" w:hAnsi="Times New Roman" w:cs="Times New Roman"/>
        </w:rPr>
        <w:t xml:space="preserve">desta </w:t>
      </w:r>
      <w:r w:rsidRPr="007978B5">
        <w:rPr>
          <w:rFonts w:ascii="Times New Roman" w:hAnsi="Times New Roman" w:cs="Times New Roman"/>
        </w:rPr>
        <w:t xml:space="preserve">pesquisa foi verificar em que medida o trabalho desenvolvido pelo GESP poderia contribuir para a discussão da </w:t>
      </w:r>
      <w:r w:rsidR="00D672CA">
        <w:rPr>
          <w:rFonts w:ascii="Times New Roman" w:hAnsi="Times New Roman" w:cs="Times New Roman"/>
        </w:rPr>
        <w:t>MFA</w:t>
      </w:r>
      <w:r w:rsidRPr="007978B5">
        <w:rPr>
          <w:rFonts w:ascii="Times New Roman" w:hAnsi="Times New Roman" w:cs="Times New Roman"/>
        </w:rPr>
        <w:t xml:space="preserve"> na ESALQ. De modo específico, essa pesquisa se propôs a 1. i</w:t>
      </w:r>
      <w:r w:rsidRPr="007978B5">
        <w:rPr>
          <w:rFonts w:ascii="Times New Roman" w:hAnsi="Times New Roman" w:cs="Times New Roman"/>
          <w:bCs/>
        </w:rPr>
        <w:t xml:space="preserve">dentificar as características do debate sobre a </w:t>
      </w:r>
      <w:r w:rsidR="00D672CA">
        <w:rPr>
          <w:rFonts w:ascii="Times New Roman" w:hAnsi="Times New Roman" w:cs="Times New Roman"/>
          <w:bCs/>
        </w:rPr>
        <w:t>MFA</w:t>
      </w:r>
      <w:r w:rsidRPr="007978B5">
        <w:rPr>
          <w:rFonts w:ascii="Times New Roman" w:hAnsi="Times New Roman" w:cs="Times New Roman"/>
          <w:bCs/>
        </w:rPr>
        <w:t xml:space="preserve">; 2. identificar as atividades desenvolvidas pelo GESP e avaliar se contribuem com o reconhecimento </w:t>
      </w:r>
      <w:r w:rsidR="00D672CA">
        <w:rPr>
          <w:rFonts w:ascii="Times New Roman" w:hAnsi="Times New Roman" w:cs="Times New Roman"/>
          <w:bCs/>
        </w:rPr>
        <w:t>da MFA</w:t>
      </w:r>
      <w:r w:rsidRPr="007978B5">
        <w:rPr>
          <w:rFonts w:ascii="Times New Roman" w:hAnsi="Times New Roman" w:cs="Times New Roman"/>
          <w:bCs/>
        </w:rPr>
        <w:t>; 3. c</w:t>
      </w:r>
      <w:r w:rsidRPr="007978B5">
        <w:rPr>
          <w:rFonts w:ascii="Times New Roman" w:hAnsi="Times New Roman" w:cs="Times New Roman"/>
          <w:bCs/>
          <w:color w:val="000000"/>
          <w:shd w:val="clear" w:color="auto" w:fill="FFFFEC"/>
        </w:rPr>
        <w:t>lassificar o trabalho desenvolvido pelo GESP junto à comunidade em ter</w:t>
      </w:r>
      <w:r w:rsidR="00D672CA">
        <w:rPr>
          <w:rFonts w:ascii="Times New Roman" w:hAnsi="Times New Roman" w:cs="Times New Roman"/>
          <w:bCs/>
          <w:color w:val="000000"/>
          <w:shd w:val="clear" w:color="auto" w:fill="FFFFEC"/>
        </w:rPr>
        <w:t xml:space="preserve">mos de graus de cumprimento da MFA </w:t>
      </w:r>
      <w:r w:rsidRPr="007978B5">
        <w:rPr>
          <w:rFonts w:ascii="Times New Roman" w:hAnsi="Times New Roman" w:cs="Times New Roman"/>
          <w:bCs/>
          <w:color w:val="000000"/>
          <w:shd w:val="clear" w:color="auto" w:fill="FFFFEC"/>
        </w:rPr>
        <w:t>segundo os quatro papeis principais, p</w:t>
      </w:r>
      <w:r w:rsidRPr="007978B5">
        <w:rPr>
          <w:rFonts w:ascii="Times New Roman" w:hAnsi="Times New Roman" w:cs="Times New Roman"/>
        </w:rPr>
        <w:t>ropostos por Maria José Carneiro e Renato Maluf (2003)</w:t>
      </w:r>
      <w:r w:rsidRPr="007978B5">
        <w:rPr>
          <w:rFonts w:ascii="Times New Roman" w:hAnsi="Times New Roman" w:cs="Times New Roman"/>
          <w:bCs/>
          <w:color w:val="000000"/>
          <w:shd w:val="clear" w:color="auto" w:fill="FFFFEC"/>
        </w:rPr>
        <w:t>; 4. desenvolver um índice para a</w:t>
      </w:r>
      <w:r w:rsidR="00D672CA">
        <w:rPr>
          <w:rFonts w:ascii="Times New Roman" w:hAnsi="Times New Roman" w:cs="Times New Roman"/>
          <w:bCs/>
          <w:color w:val="000000"/>
          <w:shd w:val="clear" w:color="auto" w:fill="FFFFEC"/>
        </w:rPr>
        <w:t>valiar o grau de cumprimento da MFA</w:t>
      </w:r>
      <w:r w:rsidRPr="007978B5">
        <w:rPr>
          <w:rFonts w:ascii="Times New Roman" w:hAnsi="Times New Roman" w:cs="Times New Roman"/>
          <w:bCs/>
          <w:color w:val="000000"/>
          <w:shd w:val="clear" w:color="auto" w:fill="FFFFEC"/>
        </w:rPr>
        <w:t xml:space="preserve"> pelo GESP inspirado no sistema APOIA – Novo Rural, desenvolvido por Rodrigues e Campanhola (2003) e citado na tese de Demattê Filho (2014).</w:t>
      </w:r>
    </w:p>
    <w:p w:rsidR="007978B5" w:rsidRPr="007978B5" w:rsidRDefault="007978B5" w:rsidP="007978B5">
      <w:pPr>
        <w:spacing w:before="240"/>
        <w:rPr>
          <w:rFonts w:ascii="Times New Roman" w:hAnsi="Times New Roman" w:cs="Times New Roman"/>
          <w:bCs/>
          <w:color w:val="000000"/>
          <w:shd w:val="clear" w:color="auto" w:fill="FFFFEC"/>
        </w:rPr>
      </w:pPr>
      <w:r w:rsidRPr="007978B5">
        <w:rPr>
          <w:rFonts w:ascii="Times New Roman" w:hAnsi="Times New Roman" w:cs="Times New Roman"/>
          <w:bCs/>
          <w:color w:val="000000"/>
          <w:shd w:val="clear" w:color="auto" w:fill="FFFFEC"/>
        </w:rPr>
        <w:t xml:space="preserve">Sobre o índice mencionado, consideramos a importância de que não era suficiente identificar os papeis da </w:t>
      </w:r>
      <w:r w:rsidR="00D672CA">
        <w:rPr>
          <w:rFonts w:ascii="Times New Roman" w:hAnsi="Times New Roman" w:cs="Times New Roman"/>
          <w:bCs/>
          <w:color w:val="000000"/>
          <w:shd w:val="clear" w:color="auto" w:fill="FFFFEC"/>
        </w:rPr>
        <w:t>MFA</w:t>
      </w:r>
      <w:r w:rsidRPr="007978B5">
        <w:rPr>
          <w:rFonts w:ascii="Times New Roman" w:hAnsi="Times New Roman" w:cs="Times New Roman"/>
          <w:bCs/>
          <w:color w:val="000000"/>
          <w:shd w:val="clear" w:color="auto" w:fill="FFFFEC"/>
        </w:rPr>
        <w:t>, identificar os trabalhos desenvolvidos pelo GESP junto aos agricultores e estabelecer uma comparação qualitativa desses dados. Por meio da tese de Demattê Filho (2014), tomamos conhecimento do sistema APOIA – Novo Rural e vislumbramos assim a possibilidade quantificar os dados obtidos na pesquisa</w:t>
      </w:r>
      <w:r w:rsidR="00D672CA">
        <w:rPr>
          <w:rFonts w:ascii="Times New Roman" w:hAnsi="Times New Roman" w:cs="Times New Roman"/>
          <w:bCs/>
          <w:color w:val="000000"/>
          <w:shd w:val="clear" w:color="auto" w:fill="FFFFEC"/>
        </w:rPr>
        <w:t xml:space="preserve"> de campo</w:t>
      </w:r>
      <w:r w:rsidRPr="007978B5">
        <w:rPr>
          <w:rFonts w:ascii="Times New Roman" w:hAnsi="Times New Roman" w:cs="Times New Roman"/>
          <w:bCs/>
          <w:color w:val="000000"/>
          <w:shd w:val="clear" w:color="auto" w:fill="FFFFEC"/>
        </w:rPr>
        <w:t xml:space="preserve">. </w:t>
      </w:r>
    </w:p>
    <w:p w:rsidR="007978B5" w:rsidRPr="007978B5" w:rsidRDefault="007978B5" w:rsidP="007978B5">
      <w:pPr>
        <w:spacing w:before="240"/>
        <w:rPr>
          <w:rFonts w:ascii="Times New Roman" w:hAnsi="Times New Roman" w:cs="Times New Roman"/>
          <w:bCs/>
          <w:color w:val="000000"/>
          <w:shd w:val="clear" w:color="auto" w:fill="FFFFEC"/>
        </w:rPr>
      </w:pPr>
      <w:r w:rsidRPr="007978B5">
        <w:rPr>
          <w:rFonts w:ascii="Times New Roman" w:hAnsi="Times New Roman" w:cs="Times New Roman"/>
          <w:szCs w:val="30"/>
        </w:rPr>
        <w:t>Desenvolvido por pesquisadores brasileiros da Embrapa Meio Ambiente, o sistema APOIA – Novo</w:t>
      </w:r>
      <w:r w:rsidR="00D672CA">
        <w:rPr>
          <w:rFonts w:ascii="Times New Roman" w:hAnsi="Times New Roman" w:cs="Times New Roman"/>
          <w:szCs w:val="30"/>
        </w:rPr>
        <w:t xml:space="preserve"> </w:t>
      </w:r>
      <w:r w:rsidRPr="007978B5">
        <w:rPr>
          <w:rFonts w:ascii="Times New Roman" w:hAnsi="Times New Roman" w:cs="Times New Roman"/>
          <w:szCs w:val="30"/>
        </w:rPr>
        <w:t xml:space="preserve">Rural objetiva analisar as condições de manejo das atividades produtivas na escala do estabelecimento rural, no sentido de contribuir para o desenvolvimento local sustentável. Foi desenvolvido para permitir a avaliação das mais diversas atividades rurais, em variadas regiões e situações ambientais, na escala específica do estabelecimento rural, incluindo indicadores relativos aos aspectos ecológicos, econômicos, socioculturais e de manejo implicados com o </w:t>
      </w:r>
      <w:r w:rsidRPr="007978B5">
        <w:rPr>
          <w:rFonts w:ascii="Times New Roman" w:hAnsi="Times New Roman" w:cs="Times New Roman"/>
          <w:szCs w:val="30"/>
        </w:rPr>
        <w:lastRenderedPageBreak/>
        <w:t xml:space="preserve">desenvolvimento local sustentável. O método possibilita a detecção de pontos críticos para correção de manejo, além de expressar os resultados de forma direta para agricultores e empresários rurais, tomadores de decisão e o público em geral. </w:t>
      </w:r>
      <w:r w:rsidR="00BD264B">
        <w:rPr>
          <w:rFonts w:ascii="Times New Roman" w:hAnsi="Times New Roman" w:cs="Times New Roman"/>
          <w:szCs w:val="30"/>
        </w:rPr>
        <w:t>É</w:t>
      </w:r>
      <w:r w:rsidRPr="007978B5">
        <w:rPr>
          <w:rFonts w:ascii="Times New Roman" w:hAnsi="Times New Roman" w:cs="Times New Roman"/>
          <w:szCs w:val="30"/>
        </w:rPr>
        <w:t xml:space="preserve"> informatizado e fornece uma medida final integrada do impacto ambiental (e da sustentabilidade) das atividades rurais estudadas, contribuindo para a gestão ambiental e a eco certificação, em atendimento à demanda de produtores e de suas organizações (RODRIGUES; CAMPANHOLA, 2003</w:t>
      </w:r>
      <w:r w:rsidR="00BD264B">
        <w:rPr>
          <w:rFonts w:ascii="Times New Roman" w:hAnsi="Times New Roman" w:cs="Times New Roman"/>
          <w:szCs w:val="30"/>
        </w:rPr>
        <w:t xml:space="preserve">; </w:t>
      </w:r>
      <w:r w:rsidRPr="007978B5">
        <w:rPr>
          <w:rFonts w:ascii="Times New Roman" w:hAnsi="Times New Roman" w:cs="Times New Roman"/>
          <w:bCs/>
          <w:color w:val="000000"/>
          <w:shd w:val="clear" w:color="auto" w:fill="FFFFEC"/>
        </w:rPr>
        <w:t>DEMATTÊ FILHO, 2014, p. 149).</w:t>
      </w:r>
    </w:p>
    <w:p w:rsidR="007978B5" w:rsidRPr="007978B5" w:rsidRDefault="007978B5" w:rsidP="007978B5">
      <w:pPr>
        <w:spacing w:before="240"/>
        <w:rPr>
          <w:rFonts w:ascii="Times New Roman" w:hAnsi="Times New Roman" w:cs="Times New Roman"/>
          <w:bCs/>
          <w:color w:val="000000"/>
          <w:shd w:val="clear" w:color="auto" w:fill="FFFFEC"/>
        </w:rPr>
      </w:pPr>
      <w:r w:rsidRPr="007978B5">
        <w:rPr>
          <w:rFonts w:ascii="Times New Roman" w:hAnsi="Times New Roman" w:cs="Times New Roman"/>
          <w:bCs/>
          <w:color w:val="000000"/>
          <w:shd w:val="clear" w:color="auto" w:fill="FFFFEC"/>
        </w:rPr>
        <w:t>É importante ressaltar que a nossa pesquisa pretendeu avaliar a qualidade de um trabalho de extensão rural em termos de fav</w:t>
      </w:r>
      <w:r w:rsidR="00BD264B">
        <w:rPr>
          <w:rFonts w:ascii="Times New Roman" w:hAnsi="Times New Roman" w:cs="Times New Roman"/>
          <w:bCs/>
          <w:color w:val="000000"/>
          <w:shd w:val="clear" w:color="auto" w:fill="FFFFEC"/>
        </w:rPr>
        <w:t>orecimento da MFA</w:t>
      </w:r>
      <w:r w:rsidRPr="007978B5">
        <w:rPr>
          <w:rFonts w:ascii="Times New Roman" w:hAnsi="Times New Roman" w:cs="Times New Roman"/>
          <w:bCs/>
          <w:color w:val="000000"/>
          <w:shd w:val="clear" w:color="auto" w:fill="FFFFEC"/>
        </w:rPr>
        <w:t xml:space="preserve">. Enquanto o APOIA – Novo Rural - </w:t>
      </w:r>
      <w:r w:rsidRPr="007978B5">
        <w:rPr>
          <w:rStyle w:val="st"/>
          <w:rFonts w:ascii="Times New Roman" w:hAnsi="Times New Roman" w:cs="Times New Roman"/>
        </w:rPr>
        <w:t xml:space="preserve">sistema de Avaliação Ponderada de Impacto Ambiental de Atividades do </w:t>
      </w:r>
      <w:r w:rsidRPr="007978B5">
        <w:rPr>
          <w:rStyle w:val="nfase"/>
          <w:rFonts w:ascii="Times New Roman" w:hAnsi="Times New Roman" w:cs="Times New Roman"/>
        </w:rPr>
        <w:t xml:space="preserve">Novo Rural </w:t>
      </w:r>
      <w:r w:rsidRPr="007978B5">
        <w:rPr>
          <w:rFonts w:ascii="Times New Roman" w:hAnsi="Times New Roman" w:cs="Times New Roman"/>
          <w:szCs w:val="30"/>
        </w:rPr>
        <w:t xml:space="preserve">(RODRIGUES; CAMPANHOLA, 2003) – </w:t>
      </w:r>
      <w:r w:rsidRPr="007978B5">
        <w:rPr>
          <w:rFonts w:ascii="Times New Roman" w:hAnsi="Times New Roman" w:cs="Times New Roman"/>
        </w:rPr>
        <w:t xml:space="preserve">consiste em </w:t>
      </w:r>
      <w:r w:rsidRPr="007978B5">
        <w:rPr>
          <w:rFonts w:ascii="Times New Roman" w:hAnsi="Times New Roman" w:cs="Times New Roman"/>
          <w:bCs/>
          <w:color w:val="000000"/>
          <w:shd w:val="clear" w:color="auto" w:fill="FFFFEC"/>
        </w:rPr>
        <w:t>“método que utiliza indicadores socioambientais (...) voltado para a análise de unidades produtivas rurais” (DEMATTÊ FILHO, 2014, p. 13). Partimos da inspiração no APOIA – Novo Rural para pensar nesta pesquisa em uma forma mais efetiva de avaliar a qualidade do trabalho deste grupo de extensão, propondo um índice que aponte o grau de favorecimento da</w:t>
      </w:r>
      <w:r w:rsidR="00BD264B">
        <w:rPr>
          <w:rFonts w:ascii="Times New Roman" w:hAnsi="Times New Roman" w:cs="Times New Roman"/>
          <w:bCs/>
          <w:color w:val="000000"/>
          <w:shd w:val="clear" w:color="auto" w:fill="FFFFEC"/>
        </w:rPr>
        <w:t xml:space="preserve"> MFA</w:t>
      </w:r>
      <w:r w:rsidRPr="007978B5">
        <w:rPr>
          <w:rFonts w:ascii="Times New Roman" w:hAnsi="Times New Roman" w:cs="Times New Roman"/>
          <w:bCs/>
          <w:color w:val="000000"/>
          <w:shd w:val="clear" w:color="auto" w:fill="FFFFEC"/>
        </w:rPr>
        <w:t xml:space="preserve"> </w:t>
      </w:r>
      <w:r w:rsidR="00BD264B">
        <w:rPr>
          <w:rFonts w:ascii="Times New Roman" w:hAnsi="Times New Roman" w:cs="Times New Roman"/>
          <w:bCs/>
          <w:color w:val="000000"/>
          <w:shd w:val="clear" w:color="auto" w:fill="FFFFEC"/>
        </w:rPr>
        <w:t>(</w:t>
      </w:r>
      <w:r w:rsidRPr="007978B5">
        <w:rPr>
          <w:rFonts w:ascii="Times New Roman" w:hAnsi="Times New Roman" w:cs="Times New Roman"/>
          <w:bCs/>
          <w:color w:val="000000"/>
          <w:shd w:val="clear" w:color="auto" w:fill="FFFFEC"/>
        </w:rPr>
        <w:t>multifuncionalidade da agricultura</w:t>
      </w:r>
      <w:r w:rsidR="00BD264B">
        <w:rPr>
          <w:rFonts w:ascii="Times New Roman" w:hAnsi="Times New Roman" w:cs="Times New Roman"/>
          <w:bCs/>
          <w:color w:val="000000"/>
          <w:shd w:val="clear" w:color="auto" w:fill="FFFFEC"/>
        </w:rPr>
        <w:t>)</w:t>
      </w:r>
      <w:r w:rsidRPr="007978B5">
        <w:rPr>
          <w:rFonts w:ascii="Times New Roman" w:hAnsi="Times New Roman" w:cs="Times New Roman"/>
          <w:bCs/>
          <w:color w:val="000000"/>
          <w:shd w:val="clear" w:color="auto" w:fill="FFFFEC"/>
        </w:rPr>
        <w:t xml:space="preserve"> em suas atividades. </w:t>
      </w:r>
    </w:p>
    <w:p w:rsidR="007978B5" w:rsidRPr="007978B5" w:rsidRDefault="007978B5" w:rsidP="007978B5">
      <w:pPr>
        <w:spacing w:before="240"/>
        <w:rPr>
          <w:rFonts w:ascii="Times New Roman" w:hAnsi="Times New Roman" w:cs="Times New Roman"/>
        </w:rPr>
      </w:pPr>
      <w:r w:rsidRPr="007978B5">
        <w:rPr>
          <w:rFonts w:ascii="Times New Roman" w:hAnsi="Times New Roman" w:cs="Times New Roman"/>
        </w:rPr>
        <w:t>As fontes para analisar o trabalho do GESP foram: 1. artigos sobre os agricultores familiares em questão, em particular aquele de Lucas, Moruzzi</w:t>
      </w:r>
      <w:r w:rsidR="00BD264B">
        <w:rPr>
          <w:rFonts w:ascii="Times New Roman" w:hAnsi="Times New Roman" w:cs="Times New Roman"/>
        </w:rPr>
        <w:t xml:space="preserve"> Marques e Sarmento (2010); 2. o</w:t>
      </w:r>
      <w:r w:rsidRPr="007978B5">
        <w:rPr>
          <w:rFonts w:ascii="Times New Roman" w:hAnsi="Times New Roman" w:cs="Times New Roman"/>
        </w:rPr>
        <w:t xml:space="preserve"> </w:t>
      </w:r>
      <w:r w:rsidRPr="007978B5">
        <w:rPr>
          <w:rFonts w:ascii="Times New Roman" w:hAnsi="Times New Roman" w:cs="Times New Roman"/>
          <w:i/>
        </w:rPr>
        <w:t xml:space="preserve">site </w:t>
      </w:r>
      <w:r w:rsidRPr="007978B5">
        <w:rPr>
          <w:rFonts w:ascii="Times New Roman" w:hAnsi="Times New Roman" w:cs="Times New Roman"/>
        </w:rPr>
        <w:t>do grupo GESP, no qual são divulgadas suas atividades de extensão e; 3. as edições do jornal “Olhar da Serra”, editado pelo GESP.</w:t>
      </w:r>
    </w:p>
    <w:p w:rsidR="007978B5" w:rsidRPr="007978B5" w:rsidRDefault="007978B5" w:rsidP="007978B5">
      <w:pPr>
        <w:spacing w:before="240"/>
        <w:rPr>
          <w:rFonts w:ascii="Times New Roman" w:hAnsi="Times New Roman" w:cs="Times New Roman"/>
          <w:bCs/>
          <w:color w:val="000000"/>
          <w:shd w:val="clear" w:color="auto" w:fill="FFFFEC"/>
        </w:rPr>
      </w:pPr>
      <w:r w:rsidRPr="007978B5">
        <w:rPr>
          <w:rFonts w:ascii="Times New Roman" w:hAnsi="Times New Roman" w:cs="Times New Roman"/>
          <w:bCs/>
          <w:color w:val="000000"/>
          <w:shd w:val="clear" w:color="auto" w:fill="FFFFEC"/>
        </w:rPr>
        <w:t xml:space="preserve">A relevância desse estudo se associa ao crescimento da importância da discussão em torno da multifuncionalidade da agricultura. Atualmente, o estudo da </w:t>
      </w:r>
      <w:r w:rsidR="009F3E10">
        <w:rPr>
          <w:rFonts w:ascii="Times New Roman" w:hAnsi="Times New Roman" w:cs="Times New Roman"/>
          <w:bCs/>
          <w:color w:val="000000"/>
          <w:shd w:val="clear" w:color="auto" w:fill="FFFFEC"/>
        </w:rPr>
        <w:t xml:space="preserve">MFA </w:t>
      </w:r>
      <w:r w:rsidRPr="007978B5">
        <w:rPr>
          <w:rFonts w:ascii="Times New Roman" w:hAnsi="Times New Roman" w:cs="Times New Roman"/>
          <w:bCs/>
          <w:color w:val="000000"/>
          <w:shd w:val="clear" w:color="auto" w:fill="FFFFEC"/>
        </w:rPr>
        <w:t xml:space="preserve">permeia campos como aquele da segurança alimentar e dos circuitos curtos de produção </w:t>
      </w:r>
      <w:r w:rsidR="00786F87">
        <w:rPr>
          <w:rFonts w:ascii="Times New Roman" w:hAnsi="Times New Roman" w:cs="Times New Roman"/>
        </w:rPr>
        <w:t>(SILVA SILVEIRA, 2014;</w:t>
      </w:r>
      <w:r w:rsidRPr="007978B5">
        <w:rPr>
          <w:rFonts w:ascii="Times New Roman" w:hAnsi="Times New Roman" w:cs="Times New Roman"/>
        </w:rPr>
        <w:t xml:space="preserve"> RETIÈRE, 2014)</w:t>
      </w:r>
      <w:r w:rsidRPr="007978B5">
        <w:rPr>
          <w:rFonts w:ascii="Times New Roman" w:hAnsi="Times New Roman" w:cs="Times New Roman"/>
          <w:bCs/>
          <w:color w:val="000000"/>
          <w:shd w:val="clear" w:color="auto" w:fill="FFFFEC"/>
        </w:rPr>
        <w:t xml:space="preserve"> ou o debate sobre a questão hídrica, no qual </w:t>
      </w:r>
      <w:r w:rsidR="00BD264B">
        <w:rPr>
          <w:rFonts w:ascii="Times New Roman" w:hAnsi="Times New Roman" w:cs="Times New Roman"/>
          <w:bCs/>
          <w:color w:val="000000"/>
          <w:shd w:val="clear" w:color="auto" w:fill="FFFFEC"/>
        </w:rPr>
        <w:t>se discute</w:t>
      </w:r>
      <w:r w:rsidRPr="007978B5">
        <w:rPr>
          <w:rFonts w:ascii="Times New Roman" w:hAnsi="Times New Roman" w:cs="Times New Roman"/>
          <w:bCs/>
          <w:color w:val="000000"/>
          <w:shd w:val="clear" w:color="auto" w:fill="FFFFEC"/>
        </w:rPr>
        <w:t xml:space="preserve"> a manutenção dos recursos naturais e a produção de água nas propriedades rurais </w:t>
      </w:r>
      <w:r w:rsidRPr="007978B5">
        <w:rPr>
          <w:rFonts w:ascii="Times New Roman" w:hAnsi="Times New Roman" w:cs="Times New Roman"/>
        </w:rPr>
        <w:t xml:space="preserve">(CHIODI; MORUZZI MARQUES; MURADIAN, 2014). </w:t>
      </w:r>
    </w:p>
    <w:p w:rsidR="007978B5" w:rsidRPr="007978B5" w:rsidRDefault="007978B5" w:rsidP="007978B5">
      <w:pPr>
        <w:pStyle w:val="CaptuloNvel1"/>
        <w:spacing w:line="240" w:lineRule="auto"/>
        <w:rPr>
          <w:rFonts w:ascii="Times New Roman" w:hAnsi="Times New Roman" w:cs="Times New Roman"/>
        </w:rPr>
      </w:pPr>
      <w:r>
        <w:rPr>
          <w:rFonts w:ascii="Times New Roman" w:hAnsi="Times New Roman" w:cs="Times New Roman"/>
        </w:rPr>
        <w:lastRenderedPageBreak/>
        <w:t xml:space="preserve"> </w:t>
      </w:r>
      <w:r w:rsidRPr="007978B5">
        <w:rPr>
          <w:rFonts w:ascii="Times New Roman" w:hAnsi="Times New Roman" w:cs="Times New Roman"/>
        </w:rPr>
        <w:t>A MULTIFUNCIONALIDADE DA AGRICULTURA NA LITERATURA CIENTÍFICA</w:t>
      </w:r>
    </w:p>
    <w:p w:rsidR="007978B5" w:rsidRPr="007978B5" w:rsidRDefault="007978B5" w:rsidP="007978B5">
      <w:pPr>
        <w:pStyle w:val="Padro"/>
        <w:spacing w:after="0" w:line="240" w:lineRule="auto"/>
        <w:jc w:val="both"/>
        <w:rPr>
          <w:rFonts w:ascii="Times New Roman" w:hAnsi="Times New Roman" w:cs="Times New Roman"/>
          <w:sz w:val="24"/>
          <w:szCs w:val="24"/>
        </w:rPr>
      </w:pPr>
      <w:r w:rsidRPr="007978B5">
        <w:rPr>
          <w:rFonts w:ascii="Times New Roman" w:hAnsi="Times New Roman" w:cs="Times New Roman"/>
          <w:sz w:val="24"/>
          <w:szCs w:val="24"/>
        </w:rPr>
        <w:t xml:space="preserve">As considerações desenvolvidas nessa revisão de literatura visam a apresentação da relevância do estudo </w:t>
      </w:r>
      <w:r w:rsidR="009F3E10">
        <w:rPr>
          <w:rFonts w:ascii="Times New Roman" w:hAnsi="Times New Roman" w:cs="Times New Roman"/>
          <w:sz w:val="24"/>
          <w:szCs w:val="24"/>
        </w:rPr>
        <w:t>d</w:t>
      </w:r>
      <w:r w:rsidRPr="007978B5">
        <w:rPr>
          <w:rFonts w:ascii="Times New Roman" w:hAnsi="Times New Roman" w:cs="Times New Roman"/>
          <w:sz w:val="24"/>
          <w:szCs w:val="24"/>
        </w:rPr>
        <w:t xml:space="preserve">a </w:t>
      </w:r>
      <w:r w:rsidR="009F3E10">
        <w:rPr>
          <w:rFonts w:ascii="Times New Roman" w:hAnsi="Times New Roman" w:cs="Times New Roman"/>
          <w:sz w:val="24"/>
          <w:szCs w:val="24"/>
        </w:rPr>
        <w:t>MFA</w:t>
      </w:r>
      <w:r w:rsidRPr="007978B5">
        <w:rPr>
          <w:rFonts w:ascii="Times New Roman" w:hAnsi="Times New Roman" w:cs="Times New Roman"/>
          <w:sz w:val="24"/>
          <w:szCs w:val="24"/>
        </w:rPr>
        <w:t xml:space="preserve">, realçando sobretudo os aspectos contraditórios e duais que permeiam essa discussão. Logo, a discussão desse tema permeia questões delicadas relacionadas à ação de políticas públicas, gestão de interesses econômicos e promoção de justiça social. </w:t>
      </w:r>
    </w:p>
    <w:p w:rsidR="007978B5" w:rsidRPr="007978B5" w:rsidRDefault="007978B5" w:rsidP="007978B5">
      <w:pPr>
        <w:pStyle w:val="CAPTULONVEL2"/>
        <w:spacing w:line="240" w:lineRule="auto"/>
        <w:rPr>
          <w:rFonts w:ascii="Times New Roman" w:hAnsi="Times New Roman" w:cs="Times New Roman"/>
        </w:rPr>
      </w:pPr>
      <w:r w:rsidRPr="007978B5">
        <w:rPr>
          <w:rFonts w:ascii="Times New Roman" w:hAnsi="Times New Roman" w:cs="Times New Roman"/>
        </w:rPr>
        <w:t>Debates atuais nos quais a multifuncionalidade da agricultura está inserida</w:t>
      </w:r>
    </w:p>
    <w:p w:rsidR="007978B5" w:rsidRPr="007978B5" w:rsidRDefault="007978B5" w:rsidP="007978B5">
      <w:pPr>
        <w:pStyle w:val="Padro"/>
        <w:spacing w:before="240" w:after="0" w:line="240" w:lineRule="auto"/>
        <w:jc w:val="both"/>
        <w:rPr>
          <w:rFonts w:ascii="Times New Roman" w:hAnsi="Times New Roman" w:cs="Times New Roman"/>
        </w:rPr>
      </w:pPr>
      <w:r w:rsidRPr="007978B5">
        <w:rPr>
          <w:rFonts w:ascii="Times New Roman" w:hAnsi="Times New Roman" w:cs="Times New Roman"/>
          <w:sz w:val="24"/>
        </w:rPr>
        <w:t xml:space="preserve">No projeto “Qualidade dos alimentos e sua construção social: percepções da qualidade dos alimentos nas relações produtor-consumidor” (SILVA SILVEIRA, 2014), a autora trata da discussão atual sobre qualidade dos alimentos. A </w:t>
      </w:r>
      <w:r w:rsidR="009F3E10">
        <w:rPr>
          <w:rFonts w:ascii="Times New Roman" w:hAnsi="Times New Roman" w:cs="Times New Roman"/>
          <w:sz w:val="24"/>
        </w:rPr>
        <w:t>MFA</w:t>
      </w:r>
      <w:r w:rsidRPr="007978B5">
        <w:rPr>
          <w:rFonts w:ascii="Times New Roman" w:hAnsi="Times New Roman" w:cs="Times New Roman"/>
          <w:sz w:val="24"/>
        </w:rPr>
        <w:t xml:space="preserve"> é apontada como possível fator para contribuir com refer</w:t>
      </w:r>
      <w:r w:rsidR="009C4E59">
        <w:rPr>
          <w:rFonts w:ascii="Times New Roman" w:hAnsi="Times New Roman" w:cs="Times New Roman"/>
          <w:sz w:val="24"/>
        </w:rPr>
        <w:t>ê</w:t>
      </w:r>
      <w:r w:rsidRPr="007978B5">
        <w:rPr>
          <w:rFonts w:ascii="Times New Roman" w:hAnsi="Times New Roman" w:cs="Times New Roman"/>
          <w:sz w:val="24"/>
        </w:rPr>
        <w:t xml:space="preserve">ncias para a produção de alimentos de qualidade para as comunidades. Nesta ótica de qualidade (nos moldes da agroecologia), esses produtos seriam produzidos próximos aos mercados consumidores e consumidos entre indivíduos que convivem num mesmo espaço e, sobretudo, se conhecem e possuem relações de parentesco. </w:t>
      </w:r>
    </w:p>
    <w:p w:rsidR="007978B5" w:rsidRPr="007978B5" w:rsidRDefault="007978B5" w:rsidP="007978B5">
      <w:pPr>
        <w:pStyle w:val="Padro"/>
        <w:spacing w:before="240" w:after="0" w:line="240" w:lineRule="auto"/>
        <w:jc w:val="both"/>
        <w:rPr>
          <w:rFonts w:ascii="Times New Roman" w:hAnsi="Times New Roman" w:cs="Times New Roman"/>
        </w:rPr>
      </w:pPr>
      <w:r w:rsidRPr="007978B5">
        <w:rPr>
          <w:rFonts w:ascii="Times New Roman" w:hAnsi="Times New Roman" w:cs="Times New Roman"/>
          <w:sz w:val="24"/>
        </w:rPr>
        <w:t>Nas palavras da autora:</w:t>
      </w:r>
    </w:p>
    <w:p w:rsidR="007978B5" w:rsidRPr="007978B5" w:rsidRDefault="007978B5" w:rsidP="007978B5">
      <w:pPr>
        <w:pStyle w:val="NormalWeb"/>
        <w:spacing w:before="240" w:line="240" w:lineRule="auto"/>
        <w:ind w:left="708"/>
        <w:jc w:val="both"/>
      </w:pPr>
      <w:r w:rsidRPr="007978B5">
        <w:rPr>
          <w:sz w:val="22"/>
        </w:rPr>
        <w:t>O projeto trata dos atributos conferidos socialmente à qualidade dos alimentos, focalizando a mudança mais acentuada do conceito de qualidade no final do século passado e as propostas e iniciativas de reorganização do sistema alimentar mais recentes, com destaque para a emergência de circuitos alternativos de produção e consumo de alimentos (mercados populares, institucionais, feiras, redes e grupos de consumo). Esse processo se relaciona com a valorização da agricultura familiar e das práticas agroecológicas. Utiliza-se de estudos de caso, entrevistas e observação participante para levantar dados que ilustrem a formação da atual noção de qualidade dos alimentos, identificando valores e dinâmicas sociais envolvidas nessa construção. Levando em consideração a ação dos agentes sociais na construção dos mercados e convenções, o projeto visa identificar os obstáculos enfrentados pelos agricultores na afirmação de novos conceitos de qualidade junto aos consumidores. (</w:t>
      </w:r>
      <w:r w:rsidRPr="007978B5">
        <w:t>SILVA SILVEIRA</w:t>
      </w:r>
      <w:r w:rsidRPr="007978B5">
        <w:rPr>
          <w:sz w:val="22"/>
        </w:rPr>
        <w:t>, 2014)</w:t>
      </w:r>
    </w:p>
    <w:p w:rsidR="007978B5" w:rsidRPr="007978B5" w:rsidRDefault="007978B5" w:rsidP="007978B5">
      <w:pPr>
        <w:pStyle w:val="NormalWeb"/>
        <w:spacing w:before="240" w:line="240" w:lineRule="auto"/>
        <w:jc w:val="both"/>
      </w:pPr>
      <w:r w:rsidRPr="007978B5">
        <w:t xml:space="preserve">Na dissertação </w:t>
      </w:r>
      <w:r w:rsidRPr="007978B5">
        <w:rPr>
          <w:sz w:val="22"/>
        </w:rPr>
        <w:t>“</w:t>
      </w:r>
      <w:r w:rsidRPr="007978B5">
        <w:t xml:space="preserve">Agricultores inseridos em circuitos curtos de comercialização: modalidades de venda e adaptações dos sistemas agrícolas”, Morgane Retière (2014) levanta questões que reafirmam a atualidade da discussão da qualidade dos alimentos para nutrir o debate sobre a multifuncionalidade da agricultura. Destaca a proximidade entre produtores e consumidores como fator importante para a produção de alimentos de qualidade. Segundo a autora, “o objetivo foi entender quais são os arranjos desenvolvidos pelos agricultores em termos de sistema agrícola, de organização do trabalho e de relações sociais” (RETIÈRE, 2014, p. 7). Os resultados da pesquisa reforçam a ideia da importância da </w:t>
      </w:r>
      <w:r w:rsidR="009F3E10">
        <w:t>MFA</w:t>
      </w:r>
      <w:r w:rsidRPr="007978B5">
        <w:t xml:space="preserve"> para a manutenção da economia e da cultura das comunidades. Nesse estudo, a autora revela </w:t>
      </w:r>
      <w:r w:rsidR="009F3E10">
        <w:t xml:space="preserve">a </w:t>
      </w:r>
      <w:r w:rsidRPr="007978B5">
        <w:t xml:space="preserve">agricultura enquanto atividade </w:t>
      </w:r>
      <w:r w:rsidR="009F3E10">
        <w:t>que favorece o estreitamento das</w:t>
      </w:r>
      <w:r w:rsidRPr="007978B5">
        <w:t xml:space="preserve"> relações sociais em razão da diversificação das funções</w:t>
      </w:r>
      <w:r w:rsidR="009F3E10">
        <w:t xml:space="preserve"> assumidas pelos indivíduos</w:t>
      </w:r>
      <w:r w:rsidRPr="007978B5">
        <w:t xml:space="preserve">. </w:t>
      </w:r>
    </w:p>
    <w:p w:rsidR="009F3E10" w:rsidRPr="007978B5" w:rsidRDefault="007978B5" w:rsidP="009F3E10">
      <w:pPr>
        <w:pStyle w:val="NormalWeb"/>
        <w:spacing w:before="240" w:line="240" w:lineRule="auto"/>
        <w:ind w:left="705"/>
        <w:jc w:val="both"/>
        <w:rPr>
          <w:sz w:val="22"/>
        </w:rPr>
      </w:pPr>
      <w:r w:rsidRPr="007978B5">
        <w:rPr>
          <w:sz w:val="22"/>
        </w:rPr>
        <w:t xml:space="preserve">A pesquisa mostrou que a busca por uma diversidade de alimentos comercializados não se traduz necessariamente por uma diversidade dentro dos ecossistemas. Identificamos três estratégias adotadas pelos agricultores: a diversificação dentro dos sistemas agrícolas, a revenda de produtos de terceiros e o processamento de alimentos. Além disso, </w:t>
      </w:r>
      <w:r w:rsidRPr="007978B5">
        <w:rPr>
          <w:b/>
          <w:sz w:val="22"/>
        </w:rPr>
        <w:t>a inserção em circuitos curtos supõe que o agricultor assuma uma série de funções e domine uma série de competências que não se restringem às atividades produtivas</w:t>
      </w:r>
      <w:r w:rsidRPr="007978B5">
        <w:rPr>
          <w:sz w:val="22"/>
        </w:rPr>
        <w:t xml:space="preserve"> (</w:t>
      </w:r>
      <w:r w:rsidR="009F3E10">
        <w:t xml:space="preserve">...) </w:t>
      </w:r>
      <w:r w:rsidRPr="007978B5">
        <w:rPr>
          <w:sz w:val="22"/>
        </w:rPr>
        <w:t xml:space="preserve">O tempo de trabalho adicional da venda direta requer uma reorganização do trabalho, que se baseia muitas vezes na repartição das tarefas dentro da família agrícola ou de organizações coletivas de produtores. A </w:t>
      </w:r>
      <w:r w:rsidRPr="007978B5">
        <w:rPr>
          <w:sz w:val="22"/>
        </w:rPr>
        <w:lastRenderedPageBreak/>
        <w:t>diversidade das relações sociais tecidas entre os produtores, com os consumidores e com agentes para-agrícolas</w:t>
      </w:r>
      <w:r w:rsidRPr="007978B5">
        <w:rPr>
          <w:rStyle w:val="Refdenotaderodap"/>
          <w:sz w:val="22"/>
        </w:rPr>
        <w:footnoteReference w:id="1"/>
      </w:r>
      <w:r w:rsidRPr="007978B5">
        <w:rPr>
          <w:sz w:val="22"/>
        </w:rPr>
        <w:t xml:space="preserve"> mostra que o acesso aos mercados, inclusive dos circuitos curtos, depende em grande medida de redes sociais sólidas. (</w:t>
      </w:r>
      <w:r w:rsidRPr="007978B5">
        <w:t>RETIÈRE</w:t>
      </w:r>
      <w:r w:rsidRPr="007978B5">
        <w:rPr>
          <w:sz w:val="22"/>
        </w:rPr>
        <w:t>, 2014, p. 7)</w:t>
      </w:r>
      <w:r w:rsidR="009F3E10">
        <w:rPr>
          <w:sz w:val="22"/>
        </w:rPr>
        <w:t xml:space="preserve"> </w:t>
      </w:r>
      <w:r w:rsidR="009F3E10" w:rsidRPr="007978B5">
        <w:rPr>
          <w:sz w:val="22"/>
        </w:rPr>
        <w:t xml:space="preserve">Frase da autora grifada para esta pesquisa </w:t>
      </w:r>
    </w:p>
    <w:p w:rsidR="007978B5" w:rsidRPr="007978B5" w:rsidRDefault="007978B5" w:rsidP="007978B5">
      <w:pPr>
        <w:pStyle w:val="NormalWeb"/>
        <w:spacing w:before="240" w:line="240" w:lineRule="auto"/>
        <w:jc w:val="both"/>
      </w:pPr>
      <w:r w:rsidRPr="007978B5">
        <w:t>Segundo a autora:</w:t>
      </w:r>
    </w:p>
    <w:p w:rsidR="007978B5" w:rsidRPr="007978B5" w:rsidRDefault="007978B5" w:rsidP="007978B5">
      <w:pPr>
        <w:pStyle w:val="NormalWeb"/>
        <w:spacing w:before="240" w:line="240" w:lineRule="auto"/>
        <w:ind w:left="705"/>
        <w:jc w:val="both"/>
      </w:pPr>
      <w:r w:rsidRPr="007978B5">
        <w:rPr>
          <w:sz w:val="22"/>
        </w:rPr>
        <w:t>O cenário atual dos sistemas alimentares mostra uma tendência generalizada ao alongamento das cadeias agroalimentares e à concentração dos setores de distribuição. No entanto, multiplicam-se experiências locais que propõem formas alternativas de distribuir e consumir alimentos, reconhecendo o papel da agricultura familiar no desenvolvimento de sistemas alimentares mais sustentáveis. Estas iniciativas, sejam elas oriundas da sociedade civil ou reguladas por políticas públicas, promovem a redução da distância tanto geográfica quanto relacional entre produtores e consumidores. A noção de circuito curto</w:t>
      </w:r>
      <w:r w:rsidRPr="007978B5">
        <w:rPr>
          <w:rStyle w:val="Refdenotaderodap"/>
          <w:sz w:val="22"/>
        </w:rPr>
        <w:footnoteReference w:id="2"/>
      </w:r>
      <w:r w:rsidRPr="007978B5">
        <w:rPr>
          <w:sz w:val="22"/>
        </w:rPr>
        <w:t xml:space="preserve"> de comercialização instiga reflexões sobre as diferentes dimensões da proximidade e a relocalização do abastecimento alimentar. </w:t>
      </w:r>
      <w:r w:rsidRPr="007978B5">
        <w:t>(RETIÈRE, 2014, p. 7)</w:t>
      </w:r>
    </w:p>
    <w:p w:rsidR="007978B5" w:rsidRPr="007978B5" w:rsidRDefault="007978B5" w:rsidP="007978B5">
      <w:pPr>
        <w:pStyle w:val="NormalWeb"/>
        <w:spacing w:before="240" w:line="240" w:lineRule="auto"/>
        <w:jc w:val="both"/>
      </w:pPr>
      <w:r w:rsidRPr="007978B5">
        <w:t>O estudo foi desenvolvido no mesmo município e com os mesmos produtores atendidos pelos estagiários do GESP:</w:t>
      </w:r>
    </w:p>
    <w:p w:rsidR="007978B5" w:rsidRPr="007978B5" w:rsidRDefault="007978B5" w:rsidP="007978B5">
      <w:pPr>
        <w:pStyle w:val="NormalWeb"/>
        <w:spacing w:before="240" w:line="240" w:lineRule="auto"/>
        <w:ind w:left="708"/>
        <w:jc w:val="both"/>
      </w:pPr>
      <w:r w:rsidRPr="007978B5">
        <w:rPr>
          <w:sz w:val="22"/>
        </w:rPr>
        <w:t>Nosso estudo procurou focalizar em alguns aspectos relativos à inserção de agricultores familiares em circuitos curtos de comercialização, examinando a experiência de cinco grupos de agricultores no estado de São Paulo, nas regiões de Piracicaba e do Pontal do Paranapanema. Diferentes modalidades de circuito curto compõem o espectro da pesquisa: venda direta no sítio, venda ambulante, feira livre, feira do produtor, varejão municipal, grupos de consumidores organizados e os mercados institucionais regulados pelo Programa Nacional de Alimentação Escolar (PNAE) e pelo Programa de Aquisição de Alimentos (PAA) (</w:t>
      </w:r>
      <w:r w:rsidRPr="007978B5">
        <w:t>RETIÈRE</w:t>
      </w:r>
      <w:r w:rsidRPr="007978B5">
        <w:rPr>
          <w:sz w:val="22"/>
        </w:rPr>
        <w:t>, 2014, p. 7).</w:t>
      </w:r>
    </w:p>
    <w:p w:rsidR="007978B5" w:rsidRDefault="007978B5" w:rsidP="007978B5">
      <w:pPr>
        <w:pStyle w:val="Padro"/>
        <w:spacing w:before="240" w:after="0" w:line="240" w:lineRule="auto"/>
        <w:ind w:left="-142"/>
        <w:jc w:val="both"/>
        <w:rPr>
          <w:rFonts w:ascii="Times New Roman" w:hAnsi="Times New Roman" w:cs="Times New Roman"/>
          <w:sz w:val="24"/>
        </w:rPr>
      </w:pPr>
      <w:r w:rsidRPr="007978B5">
        <w:rPr>
          <w:rFonts w:ascii="Times New Roman" w:hAnsi="Times New Roman" w:cs="Times New Roman"/>
          <w:sz w:val="24"/>
        </w:rPr>
        <w:t xml:space="preserve">O estudo </w:t>
      </w:r>
      <w:r w:rsidRPr="007978B5">
        <w:rPr>
          <w:rFonts w:ascii="Times New Roman" w:hAnsi="Times New Roman" w:cs="Times New Roman"/>
        </w:rPr>
        <w:t>“</w:t>
      </w:r>
      <w:r w:rsidRPr="007978B5">
        <w:rPr>
          <w:rFonts w:ascii="Times New Roman" w:hAnsi="Times New Roman" w:cs="Times New Roman"/>
          <w:sz w:val="24"/>
        </w:rPr>
        <w:t xml:space="preserve">Agricultura produtora de água: impactos do mecanismo de pagamento por serviços ambientais do Projeto Conservador das Águas, em Extrema, MG” (CHIODI; MORUZZI MARQUES; MURADIAN, 2014) parte da </w:t>
      </w:r>
      <w:r w:rsidRPr="007978B5">
        <w:rPr>
          <w:rFonts w:ascii="Times New Roman" w:hAnsi="Times New Roman" w:cs="Times New Roman"/>
          <w:sz w:val="24"/>
          <w:szCs w:val="24"/>
        </w:rPr>
        <w:t>“noção de multifuncionalidade da agricultura” (2014) para buscar “entender alguns dos impactos do mecanismo de pagamento por serviços ambientais direcionados à conservação dos recursos hídricos (PSA-Água)” (2014). Ao mesmo tempo, cri</w:t>
      </w:r>
      <w:r w:rsidRPr="007978B5">
        <w:rPr>
          <w:rFonts w:ascii="Times New Roman" w:hAnsi="Times New Roman" w:cs="Times New Roman"/>
          <w:sz w:val="24"/>
        </w:rPr>
        <w:t xml:space="preserve">tica que essa iniciativa pode, muitas vezes, favorecer proprietários fundiários que não desempenham múltiplas funções da agricultura em sua propriedade: não garantem segurança alimentar para a </w:t>
      </w:r>
      <w:r w:rsidRPr="007978B5">
        <w:rPr>
          <w:rFonts w:ascii="Times New Roman" w:hAnsi="Times New Roman" w:cs="Times New Roman"/>
          <w:sz w:val="24"/>
        </w:rPr>
        <w:lastRenderedPageBreak/>
        <w:t xml:space="preserve">comunidade local; não viabilizam o estreitamento de relações sociais entre os indivíduos que vivem nesse espaço; não asseguram a permanência dos agricultores na terra. </w:t>
      </w:r>
    </w:p>
    <w:p w:rsidR="00B02525" w:rsidRPr="007978B5" w:rsidRDefault="00B02525" w:rsidP="00B02525">
      <w:pPr>
        <w:pStyle w:val="Padro"/>
        <w:spacing w:before="240" w:line="240" w:lineRule="auto"/>
        <w:jc w:val="both"/>
        <w:rPr>
          <w:rFonts w:ascii="Times New Roman" w:hAnsi="Times New Roman" w:cs="Times New Roman"/>
          <w:sz w:val="24"/>
          <w:szCs w:val="24"/>
        </w:rPr>
      </w:pPr>
      <w:r w:rsidRPr="007978B5">
        <w:rPr>
          <w:rFonts w:ascii="Times New Roman" w:hAnsi="Times New Roman" w:cs="Times New Roman"/>
          <w:sz w:val="24"/>
          <w:szCs w:val="24"/>
        </w:rPr>
        <w:t>No PSA, a agricultura é concebida como produtora de água. O programa parte da problemática ambiental como mecanismo econômico para gestão dos recursos naturais. Desse modo, cons</w:t>
      </w:r>
      <w:r>
        <w:rPr>
          <w:rFonts w:ascii="Times New Roman" w:hAnsi="Times New Roman" w:cs="Times New Roman"/>
          <w:sz w:val="24"/>
          <w:szCs w:val="24"/>
        </w:rPr>
        <w:t>i</w:t>
      </w:r>
      <w:r w:rsidRPr="007978B5">
        <w:rPr>
          <w:rFonts w:ascii="Times New Roman" w:hAnsi="Times New Roman" w:cs="Times New Roman"/>
          <w:sz w:val="24"/>
          <w:szCs w:val="24"/>
        </w:rPr>
        <w:t xml:space="preserve">dera que aqueles que promovem a manutenção ou a melhoria dos serviços ecossistêmicos está promovendo um serviço ambiental (2014). “O mecanismo de PSA pode ser definido como uma transferência de recursos entre atores sociais, com a qual </w:t>
      </w:r>
      <w:r>
        <w:rPr>
          <w:rFonts w:ascii="Times New Roman" w:hAnsi="Times New Roman" w:cs="Times New Roman"/>
          <w:sz w:val="24"/>
          <w:szCs w:val="24"/>
        </w:rPr>
        <w:t xml:space="preserve">se </w:t>
      </w:r>
      <w:r w:rsidRPr="007978B5">
        <w:rPr>
          <w:rFonts w:ascii="Times New Roman" w:hAnsi="Times New Roman" w:cs="Times New Roman"/>
          <w:sz w:val="24"/>
          <w:szCs w:val="24"/>
        </w:rPr>
        <w:t>objetiva criar incentivos para alinhar decisões individuais ou coletivas de uso da terra com o interesse social na gestão de recursos naturais” (2014)</w:t>
      </w:r>
    </w:p>
    <w:p w:rsidR="00B02525" w:rsidRPr="007978B5" w:rsidRDefault="00B02525" w:rsidP="00B02525">
      <w:pPr>
        <w:pStyle w:val="Padro"/>
        <w:spacing w:before="240" w:after="0" w:line="240" w:lineRule="auto"/>
        <w:jc w:val="both"/>
        <w:rPr>
          <w:rFonts w:ascii="Times New Roman" w:hAnsi="Times New Roman" w:cs="Times New Roman"/>
          <w:sz w:val="24"/>
          <w:szCs w:val="24"/>
        </w:rPr>
      </w:pPr>
      <w:r w:rsidRPr="007978B5">
        <w:rPr>
          <w:rFonts w:ascii="Times New Roman" w:hAnsi="Times New Roman" w:cs="Times New Roman"/>
          <w:sz w:val="24"/>
          <w:szCs w:val="24"/>
        </w:rPr>
        <w:t>Segundo os autores, embora o objetivo central do PSA seja a manutenção dos serviços ambientais, este mecanismo tem efeito sobre diferentes dimensões do mundo rural, pois afeta os atores envolvidos neste contexto (CHIODI; MORUZZI MARQUES; MURADIAN, 2014). Sobre isto, o problema se revela no fato de esse programa acabar por beneficiar indiretamente os chamados neo-rurais. Estes indivíduos s</w:t>
      </w:r>
      <w:r>
        <w:rPr>
          <w:rFonts w:ascii="Times New Roman" w:hAnsi="Times New Roman" w:cs="Times New Roman"/>
          <w:sz w:val="24"/>
          <w:szCs w:val="24"/>
        </w:rPr>
        <w:t>eriam</w:t>
      </w:r>
      <w:r w:rsidRPr="007978B5">
        <w:rPr>
          <w:rFonts w:ascii="Times New Roman" w:hAnsi="Times New Roman" w:cs="Times New Roman"/>
          <w:sz w:val="24"/>
          <w:szCs w:val="24"/>
        </w:rPr>
        <w:t xml:space="preserve"> pessoas das grandes cidades que passam a viver nas cidades de interior, em chácaras (2014). O problema é que estes indivíduos poderiam se beneficiar de programas como o PSA, sem que tivessem alguma contribuição para os demais pap</w:t>
      </w:r>
      <w:r>
        <w:rPr>
          <w:rFonts w:ascii="Times New Roman" w:hAnsi="Times New Roman" w:cs="Times New Roman"/>
          <w:sz w:val="24"/>
          <w:szCs w:val="24"/>
        </w:rPr>
        <w:t>e</w:t>
      </w:r>
      <w:r w:rsidRPr="007978B5">
        <w:rPr>
          <w:rFonts w:ascii="Times New Roman" w:hAnsi="Times New Roman" w:cs="Times New Roman"/>
          <w:sz w:val="24"/>
          <w:szCs w:val="24"/>
        </w:rPr>
        <w:t>is desempenhados num contexto de MFA (CARNEIRO; MALUF, 2003). Esse contexto é definido como “ruralidades contemporâneas” (CARNEIRO, 2012), no qual</w:t>
      </w:r>
      <w:r>
        <w:rPr>
          <w:rFonts w:ascii="Times New Roman" w:hAnsi="Times New Roman" w:cs="Times New Roman"/>
          <w:sz w:val="24"/>
          <w:szCs w:val="24"/>
        </w:rPr>
        <w:t xml:space="preserve"> ocorre a</w:t>
      </w:r>
      <w:r w:rsidRPr="007978B5">
        <w:rPr>
          <w:rFonts w:ascii="Times New Roman" w:hAnsi="Times New Roman" w:cs="Times New Roman"/>
          <w:sz w:val="24"/>
          <w:szCs w:val="24"/>
        </w:rPr>
        <w:t xml:space="preserve"> chegada de novos valores no ambiente rural, e passa a haver uma apropriação dos bens materiais e simbólicos das localidades rurais (2012).  Enquanto isso, para os agricultores que vivem no local, a reprodução social da família está atrelada à atividade produtiva. “Para as famílias que não dependem da propriedade, as perdas são menores, mas para os agricultores familiares os impactos serão mais significativos, pois o projeto não vem acoplado com alternativas no que se refere à melhoria dos sistemas produtivos” (CHIODI; MORUZZI MARQUES; MURADIAN, 2014).</w:t>
      </w:r>
    </w:p>
    <w:p w:rsidR="007978B5" w:rsidRPr="007978B5" w:rsidRDefault="007978B5" w:rsidP="007978B5">
      <w:pPr>
        <w:pStyle w:val="Padro"/>
        <w:spacing w:before="240" w:line="240" w:lineRule="auto"/>
        <w:ind w:left="708"/>
        <w:jc w:val="both"/>
        <w:rPr>
          <w:rFonts w:ascii="Times New Roman" w:hAnsi="Times New Roman" w:cs="Times New Roman"/>
        </w:rPr>
      </w:pPr>
      <w:r w:rsidRPr="007978B5">
        <w:rPr>
          <w:rFonts w:ascii="Times New Roman" w:hAnsi="Times New Roman" w:cs="Times New Roman"/>
          <w:sz w:val="24"/>
        </w:rPr>
        <w:t xml:space="preserve">O </w:t>
      </w:r>
      <w:r w:rsidRPr="007978B5">
        <w:rPr>
          <w:rFonts w:ascii="Times New Roman" w:hAnsi="Times New Roman" w:cs="Times New Roman"/>
        </w:rPr>
        <w:t>Projeto Conservador das Águas veicula de toda maneira certa credibilidade junto aos participantes, que desejam continuar no projeto. Este resultado, se por um lado mostra certo sucesso do mecanismo no sentido de adesão e de aumento de fragmentos florestais em meio rural, pode-se concluir que não foi uma proposta bem aceita pelos agricultores familiares. A pouca consideração das aspirações destes últimos limita seu comportamento favorável a uma perspectiva de desenvolvimento rural fundada na valorização da multifuncionalidade da agricultura</w:t>
      </w:r>
      <w:r w:rsidR="00576946">
        <w:rPr>
          <w:rFonts w:ascii="Times New Roman" w:hAnsi="Times New Roman" w:cs="Times New Roman"/>
        </w:rPr>
        <w:t xml:space="preserve"> </w:t>
      </w:r>
      <w:r w:rsidRPr="007978B5">
        <w:rPr>
          <w:rFonts w:ascii="Times New Roman" w:hAnsi="Times New Roman" w:cs="Times New Roman"/>
        </w:rPr>
        <w:t>(CHIODI; MORUZZI MARQUES; MURADIAN, 2014).</w:t>
      </w:r>
    </w:p>
    <w:p w:rsidR="007978B5" w:rsidRPr="007978B5" w:rsidRDefault="007978B5" w:rsidP="007978B5">
      <w:pPr>
        <w:pStyle w:val="Padro"/>
        <w:spacing w:before="240" w:line="240" w:lineRule="auto"/>
        <w:ind w:left="-142"/>
        <w:jc w:val="both"/>
        <w:rPr>
          <w:rFonts w:ascii="Times New Roman" w:hAnsi="Times New Roman" w:cs="Times New Roman"/>
          <w:sz w:val="24"/>
        </w:rPr>
      </w:pPr>
      <w:r w:rsidRPr="007978B5">
        <w:rPr>
          <w:rFonts w:ascii="Times New Roman" w:hAnsi="Times New Roman" w:cs="Times New Roman"/>
          <w:sz w:val="24"/>
        </w:rPr>
        <w:t>Isso é justificado pelo fato de que</w:t>
      </w:r>
    </w:p>
    <w:p w:rsidR="007978B5" w:rsidRPr="007978B5" w:rsidRDefault="007978B5" w:rsidP="007978B5">
      <w:pPr>
        <w:pStyle w:val="Padro"/>
        <w:spacing w:line="240" w:lineRule="auto"/>
        <w:ind w:left="708"/>
        <w:jc w:val="both"/>
        <w:rPr>
          <w:rFonts w:ascii="Times New Roman" w:hAnsi="Times New Roman" w:cs="Times New Roman"/>
          <w:szCs w:val="24"/>
        </w:rPr>
      </w:pPr>
      <w:r w:rsidRPr="007978B5">
        <w:rPr>
          <w:rFonts w:ascii="Times New Roman" w:hAnsi="Times New Roman" w:cs="Times New Roman"/>
          <w:szCs w:val="24"/>
        </w:rPr>
        <w:t>Este projeto está sendo implementado em um contexto rural heterogêneo, o que promove impactos e percepções diferenciadas sobre os participantes. O grau de dependência da família sobre sua propriedade rural, diferenciadas pelos perfis de participantes, permitiu identificar alguns destes impactos e percepções. Desse modo, os agricultores familiares foram os que mais reduziram, em média, a produção agropecuária, o que refletiu na redução da renda proveniente da agropecuária (CHIODI; MORUZZI MARQUES; MURADIAN, 2014)</w:t>
      </w:r>
    </w:p>
    <w:p w:rsidR="007978B5" w:rsidRPr="007978B5" w:rsidRDefault="007978B5" w:rsidP="007978B5">
      <w:pPr>
        <w:pStyle w:val="Padro"/>
        <w:spacing w:before="240" w:line="240" w:lineRule="auto"/>
        <w:jc w:val="both"/>
        <w:rPr>
          <w:rFonts w:ascii="Times New Roman" w:hAnsi="Times New Roman" w:cs="Times New Roman"/>
          <w:sz w:val="24"/>
        </w:rPr>
      </w:pPr>
      <w:r w:rsidRPr="007978B5">
        <w:rPr>
          <w:rFonts w:ascii="Times New Roman" w:hAnsi="Times New Roman" w:cs="Times New Roman"/>
          <w:sz w:val="24"/>
        </w:rPr>
        <w:t xml:space="preserve">Logo, esse artigo discute, uma questão atual que permeia o debate sobre a </w:t>
      </w:r>
      <w:r w:rsidR="00B02525">
        <w:rPr>
          <w:rFonts w:ascii="Times New Roman" w:hAnsi="Times New Roman" w:cs="Times New Roman"/>
          <w:sz w:val="24"/>
        </w:rPr>
        <w:t>MFA</w:t>
      </w:r>
      <w:r w:rsidRPr="007978B5">
        <w:rPr>
          <w:rFonts w:ascii="Times New Roman" w:hAnsi="Times New Roman" w:cs="Times New Roman"/>
          <w:sz w:val="24"/>
        </w:rPr>
        <w:t xml:space="preserve">, no sentido de que ilumina a questão de utilização do espaço rural para produção de bem público (nesse caso, a água), mas não necessariamente prevê a manutenção das relações sociais nesse espaço ou se preocupa em assegurar os outros papeis de uma agricultura multifuncional, segundo propõem Carneiro e Maluf (2003). Desta forma, neste caso, como foi ressaltado, a reprodução socioeconômica das famílias rurais é em grande medida negligenciada. </w:t>
      </w:r>
    </w:p>
    <w:p w:rsidR="007978B5" w:rsidRPr="007978B5" w:rsidRDefault="007978B5" w:rsidP="007978B5">
      <w:pPr>
        <w:pStyle w:val="Padro"/>
        <w:spacing w:before="240" w:after="0" w:line="240" w:lineRule="auto"/>
        <w:jc w:val="both"/>
        <w:rPr>
          <w:rFonts w:ascii="Times New Roman" w:hAnsi="Times New Roman" w:cs="Times New Roman"/>
          <w:sz w:val="24"/>
          <w:szCs w:val="24"/>
        </w:rPr>
      </w:pPr>
      <w:r w:rsidRPr="007978B5">
        <w:rPr>
          <w:rFonts w:ascii="Times New Roman" w:hAnsi="Times New Roman" w:cs="Times New Roman"/>
          <w:sz w:val="24"/>
          <w:szCs w:val="24"/>
        </w:rPr>
        <w:lastRenderedPageBreak/>
        <w:t>Na discussão da MFA, atualmente emergem também os paradigmas de produção (</w:t>
      </w:r>
      <w:r w:rsidRPr="007978B5">
        <w:rPr>
          <w:rFonts w:ascii="Times New Roman" w:hAnsi="Times New Roman" w:cs="Times New Roman"/>
          <w:sz w:val="24"/>
          <w:szCs w:val="24"/>
          <w:shd w:val="clear" w:color="auto" w:fill="F9F9F9"/>
        </w:rPr>
        <w:t>CAPELLESSO; CAZELLA; ROVER</w:t>
      </w:r>
      <w:r w:rsidRPr="007978B5">
        <w:rPr>
          <w:rFonts w:ascii="Times New Roman" w:hAnsi="Times New Roman" w:cs="Times New Roman"/>
          <w:sz w:val="24"/>
          <w:szCs w:val="24"/>
        </w:rPr>
        <w:t>, 2014; VÁSQUEZ CARDONA, 2014; FRANCO ALVES; MALAGODI, 2014). Nestas discussões, destaca-se a questão do modelo de agricultura produtivista e a questão dos produtos orgânicos que não necessariamente são produzidos em sistemas que cumpr</w:t>
      </w:r>
      <w:r w:rsidR="00B02525">
        <w:rPr>
          <w:rFonts w:ascii="Times New Roman" w:hAnsi="Times New Roman" w:cs="Times New Roman"/>
          <w:sz w:val="24"/>
          <w:szCs w:val="24"/>
        </w:rPr>
        <w:t>e</w:t>
      </w:r>
      <w:r w:rsidRPr="007978B5">
        <w:rPr>
          <w:rFonts w:ascii="Times New Roman" w:hAnsi="Times New Roman" w:cs="Times New Roman"/>
          <w:sz w:val="24"/>
          <w:szCs w:val="24"/>
        </w:rPr>
        <w:t>m a</w:t>
      </w:r>
      <w:r w:rsidR="00B02525">
        <w:rPr>
          <w:rFonts w:ascii="Times New Roman" w:hAnsi="Times New Roman" w:cs="Times New Roman"/>
          <w:sz w:val="24"/>
          <w:szCs w:val="24"/>
        </w:rPr>
        <w:t xml:space="preserve"> MFA</w:t>
      </w:r>
      <w:r w:rsidRPr="007978B5">
        <w:rPr>
          <w:rFonts w:ascii="Times New Roman" w:hAnsi="Times New Roman" w:cs="Times New Roman"/>
          <w:sz w:val="24"/>
          <w:szCs w:val="24"/>
        </w:rPr>
        <w:t>. Mas que, pelo contrário, mantém sistemas de produção não condizentes com uma produção que garanta o bem-estar social dos produtores (VÁSQUESZ CARDONA, 2014).</w:t>
      </w:r>
    </w:p>
    <w:p w:rsidR="007978B5" w:rsidRPr="007978B5" w:rsidRDefault="007978B5" w:rsidP="007978B5">
      <w:pPr>
        <w:pStyle w:val="Padro"/>
        <w:spacing w:after="0" w:line="480" w:lineRule="auto"/>
        <w:jc w:val="both"/>
        <w:rPr>
          <w:rFonts w:ascii="Times New Roman" w:hAnsi="Times New Roman" w:cs="Times New Roman"/>
          <w:b/>
          <w:sz w:val="24"/>
        </w:rPr>
      </w:pPr>
    </w:p>
    <w:p w:rsidR="007978B5" w:rsidRPr="007978B5" w:rsidRDefault="007978B5" w:rsidP="007978B5">
      <w:pPr>
        <w:pStyle w:val="Ttulo2"/>
        <w:spacing w:before="240" w:line="240" w:lineRule="auto"/>
        <w:ind w:left="720"/>
        <w:jc w:val="both"/>
        <w:rPr>
          <w:rFonts w:ascii="Times New Roman" w:hAnsi="Times New Roman" w:cs="Times New Roman"/>
          <w:bCs/>
          <w:sz w:val="24"/>
        </w:rPr>
      </w:pPr>
      <w:r w:rsidRPr="007978B5">
        <w:rPr>
          <w:rFonts w:ascii="Times New Roman" w:hAnsi="Times New Roman" w:cs="Times New Roman"/>
          <w:bCs/>
          <w:sz w:val="24"/>
        </w:rPr>
        <w:t>2.2 A questão da permanência das pessoas no campo por meio da multifuncionalidade da agricultura: consequências para a manutenção da biodiversidade e o equilíbrio social</w:t>
      </w:r>
    </w:p>
    <w:p w:rsidR="007978B5" w:rsidRPr="007978B5" w:rsidRDefault="007978B5" w:rsidP="007978B5">
      <w:pPr>
        <w:pStyle w:val="Padro"/>
        <w:spacing w:before="240" w:after="0" w:line="240" w:lineRule="auto"/>
        <w:jc w:val="both"/>
        <w:rPr>
          <w:rFonts w:ascii="Times New Roman" w:hAnsi="Times New Roman" w:cs="Times New Roman"/>
          <w:sz w:val="24"/>
        </w:rPr>
      </w:pPr>
      <w:r w:rsidRPr="007978B5">
        <w:rPr>
          <w:rFonts w:ascii="Times New Roman" w:hAnsi="Times New Roman" w:cs="Times New Roman"/>
          <w:sz w:val="24"/>
        </w:rPr>
        <w:t>Ainda sobre os pontos importantes que perpassam a discussão da multifuncionalidade da agricultura, passamos para o debate da permanência das pessoas no campo como forma de assegurar a preservação dos espaços rurais.</w:t>
      </w:r>
    </w:p>
    <w:p w:rsidR="007978B5" w:rsidRPr="007978B5" w:rsidRDefault="007978B5" w:rsidP="007978B5">
      <w:pPr>
        <w:pStyle w:val="Padro"/>
        <w:spacing w:before="240" w:after="0" w:line="240" w:lineRule="auto"/>
        <w:jc w:val="both"/>
        <w:rPr>
          <w:rFonts w:ascii="Times New Roman" w:hAnsi="Times New Roman" w:cs="Times New Roman"/>
        </w:rPr>
      </w:pPr>
      <w:r w:rsidRPr="007978B5">
        <w:rPr>
          <w:rFonts w:ascii="Times New Roman" w:hAnsi="Times New Roman" w:cs="Times New Roman"/>
          <w:sz w:val="24"/>
          <w:szCs w:val="24"/>
        </w:rPr>
        <w:t>Em artigo, Servolo de Medeiros (2011) analisa experiências dos produtores do Sul que se aventuraram nas propostas do governo para a conquista do Norte e Centro-Oeste do país, na década de 1970. E, ao perceberem o caráter perverso da proposta, organizaram-se para formar movimento de luta em prol dos direitos dos pequenos produtores, muitos deles retornando para sua região de origem e consolidando cooperativas ou se associando agroindústrias. Estes foram os principais atores de diversas manifestações ocorridas no início dos anos 1980 contra a política agrícola do governo (2011).</w:t>
      </w:r>
      <w:r w:rsidRPr="007978B5">
        <w:rPr>
          <w:rFonts w:ascii="Times New Roman" w:hAnsi="Times New Roman" w:cs="Times New Roman"/>
        </w:rPr>
        <w:t xml:space="preserve"> </w:t>
      </w:r>
    </w:p>
    <w:p w:rsidR="007978B5" w:rsidRPr="007978B5" w:rsidRDefault="007978B5" w:rsidP="007978B5">
      <w:pPr>
        <w:pStyle w:val="Padro"/>
        <w:spacing w:before="240" w:after="0" w:line="240" w:lineRule="auto"/>
        <w:ind w:left="708"/>
        <w:jc w:val="both"/>
        <w:rPr>
          <w:rFonts w:ascii="Times New Roman" w:hAnsi="Times New Roman" w:cs="Times New Roman"/>
        </w:rPr>
      </w:pPr>
      <w:r w:rsidRPr="007978B5">
        <w:rPr>
          <w:rFonts w:ascii="Times New Roman" w:hAnsi="Times New Roman" w:cs="Times New Roman"/>
        </w:rPr>
        <w:t>Ocupando as ruas com suas máquinas, trancando as portas de bancos, procuravam denunciar os efeitos perversos da política de modernização e exigiam uma política agrícola que privilegiasse também os “pequenos”. O segmento integrado à agroindústria (viticultores, fumicultores, suinocultores, avicultores, entre outros) constituiu novo adversário: não se tratava mais de ter como referência as políticas públicas, mas sim de questionar os termos dos contratos de integração. O bloqueio dos portões das agroindústrias, a realização de “greves”, visando impedir a entrega dos produtos para processamento, foram algumas das iniciativas que marcaram a trajetória desses grupos sociais e produziram a reiteração de sua identificação como trabalhadores (SERVOLO DE MEDEIROS, 2011, p. 107-108)</w:t>
      </w:r>
    </w:p>
    <w:p w:rsidR="007978B5" w:rsidRPr="007978B5" w:rsidRDefault="007978B5" w:rsidP="007978B5">
      <w:pPr>
        <w:pStyle w:val="Padro"/>
        <w:spacing w:before="240" w:after="0" w:line="240" w:lineRule="auto"/>
        <w:jc w:val="both"/>
        <w:rPr>
          <w:rFonts w:ascii="Times New Roman" w:hAnsi="Times New Roman" w:cs="Times New Roman"/>
        </w:rPr>
      </w:pPr>
      <w:r w:rsidRPr="007978B5">
        <w:rPr>
          <w:rFonts w:ascii="Times New Roman" w:hAnsi="Times New Roman" w:cs="Times New Roman"/>
          <w:sz w:val="24"/>
        </w:rPr>
        <w:t xml:space="preserve">Em outro artigo, o papel dos agricultores na manutenção da biodiversidade dos territórios é destacado por </w:t>
      </w:r>
      <w:r w:rsidRPr="007978B5">
        <w:rPr>
          <w:rFonts w:ascii="Times New Roman" w:eastAsia="Times New Roman" w:hAnsi="Times New Roman" w:cs="Times New Roman"/>
          <w:sz w:val="24"/>
          <w:szCs w:val="24"/>
          <w:lang w:eastAsia="pt-BR"/>
        </w:rPr>
        <w:t xml:space="preserve">Andrade </w:t>
      </w:r>
      <w:r w:rsidRPr="007978B5">
        <w:rPr>
          <w:rFonts w:ascii="Times New Roman" w:hAnsi="Times New Roman" w:cs="Times New Roman"/>
          <w:sz w:val="24"/>
        </w:rPr>
        <w:t>et al. (2014). Nesse estudo, revela-se a contribuição dos agricultores para a conservação da biodiversidade, da av</w:t>
      </w:r>
      <w:r w:rsidR="00786F87">
        <w:rPr>
          <w:rFonts w:ascii="Times New Roman" w:hAnsi="Times New Roman" w:cs="Times New Roman"/>
          <w:sz w:val="24"/>
        </w:rPr>
        <w:t>ifauna local e no desenvolviment</w:t>
      </w:r>
      <w:r w:rsidRPr="007978B5">
        <w:rPr>
          <w:rFonts w:ascii="Times New Roman" w:hAnsi="Times New Roman" w:cs="Times New Roman"/>
          <w:sz w:val="24"/>
        </w:rPr>
        <w:t xml:space="preserve">o de agriculturas sustentáveis. Isto se manifesta no sentido de que os agricultores permanecem no meio rural, ali vivem, constituindo laços de identificação sociocultural com o local (2014, p. 1). E, partir disso os agricultores contribuem para as demais funções da agricultura, segundo os pressupostos da MFA </w:t>
      </w:r>
      <w:r w:rsidRPr="007978B5">
        <w:rPr>
          <w:rFonts w:ascii="Times New Roman" w:hAnsi="Times New Roman" w:cs="Times New Roman"/>
          <w:sz w:val="24"/>
          <w:szCs w:val="24"/>
        </w:rPr>
        <w:t xml:space="preserve">(CARNEIRO; MALUF, 2003). </w:t>
      </w:r>
    </w:p>
    <w:p w:rsidR="007978B5" w:rsidRPr="007978B5" w:rsidRDefault="007978B5" w:rsidP="007978B5">
      <w:pPr>
        <w:pStyle w:val="Padro"/>
        <w:spacing w:before="240" w:after="0" w:line="240" w:lineRule="auto"/>
        <w:ind w:left="708"/>
        <w:jc w:val="both"/>
        <w:rPr>
          <w:rFonts w:ascii="Times New Roman" w:hAnsi="Times New Roman" w:cs="Times New Roman"/>
        </w:rPr>
      </w:pPr>
      <w:r w:rsidRPr="007978B5">
        <w:rPr>
          <w:rFonts w:ascii="Times New Roman" w:hAnsi="Times New Roman" w:cs="Times New Roman"/>
        </w:rPr>
        <w:t>Nesse sentido, pretende contribuir para fomentar a discussão sobre a avifauna em contextos rurais e a relação e interações dos agricultores com estas espécies, considerando o perfil socioeconômico dos agricultores e da comunidade local, a fim de subsidiar futuras investigações para manejo e conservação da biodiversidade, da avifauna local e o desenvolvimento de agriculturas mais sustentáveis. Pretende-se ainda subsidiar os programas e o desenvolvimento de políticas públicas de sustentabilidade, de conservação, programas de Educação Ambiental que incluam a percepção e o conhecimento dos agricultores nos territórios e contextos rurais, em um processo emancipatório de participação e empoderamento (</w:t>
      </w:r>
      <w:r w:rsidRPr="007978B5">
        <w:rPr>
          <w:rFonts w:ascii="Times New Roman" w:eastAsia="Times New Roman" w:hAnsi="Times New Roman" w:cs="Times New Roman"/>
          <w:lang w:eastAsia="pt-BR"/>
        </w:rPr>
        <w:t xml:space="preserve">ANDRADE </w:t>
      </w:r>
      <w:r w:rsidRPr="007978B5">
        <w:rPr>
          <w:rFonts w:ascii="Times New Roman" w:hAnsi="Times New Roman" w:cs="Times New Roman"/>
        </w:rPr>
        <w:t>et al, 2014, p. 2).</w:t>
      </w:r>
    </w:p>
    <w:p w:rsidR="007978B5" w:rsidRPr="007978B5" w:rsidRDefault="007978B5" w:rsidP="007978B5">
      <w:pPr>
        <w:pStyle w:val="Padro"/>
        <w:spacing w:before="240" w:line="240" w:lineRule="auto"/>
        <w:jc w:val="both"/>
        <w:rPr>
          <w:rFonts w:ascii="Times New Roman" w:hAnsi="Times New Roman" w:cs="Times New Roman"/>
          <w:sz w:val="24"/>
          <w:szCs w:val="24"/>
        </w:rPr>
      </w:pPr>
      <w:r w:rsidRPr="007978B5">
        <w:rPr>
          <w:rFonts w:ascii="Times New Roman" w:hAnsi="Times New Roman" w:cs="Times New Roman"/>
          <w:sz w:val="24"/>
          <w:szCs w:val="24"/>
        </w:rPr>
        <w:lastRenderedPageBreak/>
        <w:t>Franco Alves e Malagodi (2014) discutem que a MFA parte do princípio de que a agricultura desempenha outras funções fundamentais na dinâmica do desenvolvimento rural, além da produção de bens agrícolas. As dinâmicas produtivas e socioculturais decorrem das relações sociais próprias da agricultura inserida no contexto do território em que essas relações se desenvol</w:t>
      </w:r>
      <w:r w:rsidR="00786F87">
        <w:rPr>
          <w:rFonts w:ascii="Times New Roman" w:hAnsi="Times New Roman" w:cs="Times New Roman"/>
          <w:sz w:val="24"/>
          <w:szCs w:val="24"/>
        </w:rPr>
        <w:t>v</w:t>
      </w:r>
      <w:r w:rsidRPr="007978B5">
        <w:rPr>
          <w:rFonts w:ascii="Times New Roman" w:hAnsi="Times New Roman" w:cs="Times New Roman"/>
          <w:sz w:val="24"/>
          <w:szCs w:val="24"/>
        </w:rPr>
        <w:t xml:space="preserve">em. Isso demonstra importância sociológica das múltiplas funções da agricultura familiar camponesa e aponta que a diversidade de atividades agrícolas é ‘produto-ra’ de externalidades positivas de sustentabilidade ambiental. A agricultura assume cada vez mais “o caráter de um espaço de vida, ‘produtor’ de externalidades e bens públicos” (FRANCO ALVES; MALAGODI, 2014, p. 117). </w:t>
      </w:r>
    </w:p>
    <w:p w:rsidR="007978B5" w:rsidRPr="007978B5" w:rsidRDefault="007978B5" w:rsidP="007978B5">
      <w:pPr>
        <w:pStyle w:val="Padro"/>
        <w:spacing w:before="240" w:line="240" w:lineRule="auto"/>
        <w:jc w:val="both"/>
        <w:rPr>
          <w:rFonts w:ascii="Times New Roman" w:hAnsi="Times New Roman" w:cs="Times New Roman"/>
          <w:sz w:val="24"/>
          <w:szCs w:val="24"/>
        </w:rPr>
      </w:pPr>
      <w:r w:rsidRPr="007978B5">
        <w:rPr>
          <w:rFonts w:ascii="Times New Roman" w:hAnsi="Times New Roman" w:cs="Times New Roman"/>
          <w:sz w:val="24"/>
          <w:szCs w:val="24"/>
        </w:rPr>
        <w:t>A concepção de uma agricultura produtivista teria se iniciado na Europa, logo após o fim da 2ª Guerra Mundial, em função da precariedade estrutural do setor produtivo agrário. Por isso, foi designado à agricultura um processo de modernização para garantir a reconstrução econômica e social dos países envolvidos no conflito. E, em 1947, fixa-se um mínimo de reservas alimentares de determinados produtos, para garantir preços e mercado para o restante da produção agrícola (2014, p. 120). Em 1957, através do Tratado de Roma, porém</w:t>
      </w:r>
      <w:r w:rsidR="00F744ED">
        <w:rPr>
          <w:rFonts w:ascii="Times New Roman" w:hAnsi="Times New Roman" w:cs="Times New Roman"/>
          <w:sz w:val="24"/>
          <w:szCs w:val="24"/>
        </w:rPr>
        <w:t>,</w:t>
      </w:r>
      <w:r w:rsidRPr="007978B5">
        <w:rPr>
          <w:rFonts w:ascii="Times New Roman" w:hAnsi="Times New Roman" w:cs="Times New Roman"/>
          <w:sz w:val="24"/>
          <w:szCs w:val="24"/>
        </w:rPr>
        <w:t xml:space="preserve"> inicia-se a discussão do papel da agricultura para a garantia da segurança alimentar, culminando em 1962 com a proposta de uma Europa Verde, dando origem à Política Agrícola Comum (PAC). Essa PAC baseava-se na modernização da agricultura, tendo como linha de conduta a produção de bens agrícolas voltados a atender ao ainda problemático abastecimento de alimentos, que fora totalmente desarticulado na década anterior. Portanto, </w:t>
      </w:r>
      <w:r w:rsidR="00F744ED">
        <w:rPr>
          <w:rFonts w:ascii="Times New Roman" w:hAnsi="Times New Roman" w:cs="Times New Roman"/>
          <w:sz w:val="24"/>
          <w:szCs w:val="24"/>
        </w:rPr>
        <w:t xml:space="preserve">tratava-se de </w:t>
      </w:r>
      <w:r w:rsidRPr="007978B5">
        <w:rPr>
          <w:rFonts w:ascii="Times New Roman" w:hAnsi="Times New Roman" w:cs="Times New Roman"/>
          <w:sz w:val="24"/>
          <w:szCs w:val="24"/>
        </w:rPr>
        <w:t xml:space="preserve">uma política assentada na segurança alimentar (2014, p. 120). </w:t>
      </w:r>
    </w:p>
    <w:p w:rsidR="007978B5" w:rsidRPr="007978B5" w:rsidRDefault="007978B5" w:rsidP="00A41AB0">
      <w:pPr>
        <w:pStyle w:val="Padro"/>
        <w:tabs>
          <w:tab w:val="center" w:pos="4252"/>
        </w:tabs>
        <w:spacing w:before="240" w:line="240" w:lineRule="auto"/>
        <w:jc w:val="both"/>
        <w:rPr>
          <w:rFonts w:ascii="Times New Roman" w:hAnsi="Times New Roman" w:cs="Times New Roman"/>
        </w:rPr>
      </w:pPr>
      <w:r w:rsidRPr="007978B5">
        <w:rPr>
          <w:rFonts w:ascii="Times New Roman" w:hAnsi="Times New Roman" w:cs="Times New Roman"/>
          <w:sz w:val="24"/>
          <w:szCs w:val="24"/>
        </w:rPr>
        <w:t>Por fim, em 1958, passa a ser discutida a função da agricultura na ordenação do território e no equilíbrio social porque passam a surgir sinais de precariedade socioeconômica e ambiental de alguns espaços agrários europeus. Esse contexto, somado à perspectiva de criação de um mercado comum, inspira a criação, na França, das Leis de Orientação Agrícola (LOA) de 1960 e 1962 (2014, p. 120). A LOA se torna a base legal e política do contrato entre o Estado e os agricultores e, através dela, além da função de produção, aparecem sinais assegurando à agricultura os objetivos de ocupação e segurança territorial e ordenação do espaço. Por meio dela, também são criados fundos de ação social para assegurar a presença de agricultores que tivessem suas terras em zonas desfavorecidas, com o objetivo de “efetuar o equilíbrio social e humano de certas zonas, que mereciam ser preservadas</w:t>
      </w:r>
      <w:r w:rsidR="00F744ED">
        <w:rPr>
          <w:rFonts w:ascii="Times New Roman" w:hAnsi="Times New Roman" w:cs="Times New Roman"/>
          <w:sz w:val="24"/>
          <w:szCs w:val="24"/>
        </w:rPr>
        <w:t>”</w:t>
      </w:r>
      <w:r w:rsidRPr="007978B5">
        <w:rPr>
          <w:rFonts w:ascii="Times New Roman" w:hAnsi="Times New Roman" w:cs="Times New Roman"/>
          <w:sz w:val="24"/>
          <w:szCs w:val="24"/>
        </w:rPr>
        <w:t xml:space="preserve"> (FRANCO ALVES; MALAGODI, 2014, p. 120). Essa proposta reconhecia que a presença dos agricultores nesses locais era indispensável e outorgava-lhes ajudas adaptadas às condições excepcionais dessas explorações nesses locais</w:t>
      </w:r>
      <w:r w:rsidRPr="00A41AB0">
        <w:rPr>
          <w:rFonts w:ascii="Times New Roman" w:hAnsi="Times New Roman" w:cs="Times New Roman"/>
          <w:sz w:val="24"/>
          <w:szCs w:val="24"/>
        </w:rPr>
        <w:t>. Mais tarde, é reconhecido o papel da agricultura como fixadora das pessoas no campo, no sentido de que</w:t>
      </w:r>
      <w:r w:rsidR="00A41AB0" w:rsidRPr="00A41AB0">
        <w:rPr>
          <w:rFonts w:ascii="Times New Roman" w:hAnsi="Times New Roman" w:cs="Times New Roman"/>
          <w:sz w:val="24"/>
          <w:szCs w:val="24"/>
        </w:rPr>
        <w:t xml:space="preserve"> “</w:t>
      </w:r>
      <w:r w:rsidRPr="00A41AB0">
        <w:rPr>
          <w:rFonts w:ascii="Times New Roman" w:hAnsi="Times New Roman" w:cs="Times New Roman"/>
          <w:sz w:val="24"/>
          <w:szCs w:val="24"/>
        </w:rPr>
        <w:t>o histórico das políticas agrícolas por quase toda a Europa, nos anos de 1970 e 1980, vieram a oficializar a ocupação territorial. Em 1973, a função de ocupação do território encomendada à agricultura motiva a criação de empréstimos de instalação, para jovens agricultores</w:t>
      </w:r>
      <w:r w:rsidR="00A41AB0" w:rsidRPr="00A41AB0">
        <w:rPr>
          <w:rFonts w:ascii="Times New Roman" w:hAnsi="Times New Roman" w:cs="Times New Roman"/>
          <w:sz w:val="24"/>
          <w:szCs w:val="24"/>
        </w:rPr>
        <w:t>” (2014, p. 120)</w:t>
      </w:r>
      <w:r w:rsidRPr="00A41AB0">
        <w:rPr>
          <w:rFonts w:ascii="Times New Roman" w:hAnsi="Times New Roman" w:cs="Times New Roman"/>
          <w:sz w:val="24"/>
          <w:szCs w:val="24"/>
        </w:rPr>
        <w:t>.</w:t>
      </w:r>
      <w:r w:rsidR="00A41AB0" w:rsidRPr="00A41AB0">
        <w:rPr>
          <w:rFonts w:ascii="Times New Roman" w:hAnsi="Times New Roman" w:cs="Times New Roman"/>
          <w:sz w:val="24"/>
          <w:szCs w:val="24"/>
        </w:rPr>
        <w:t xml:space="preserve"> Os autores comentam que a própria L</w:t>
      </w:r>
      <w:r w:rsidRPr="00A41AB0">
        <w:rPr>
          <w:rFonts w:ascii="Times New Roman" w:hAnsi="Times New Roman" w:cs="Times New Roman"/>
          <w:sz w:val="24"/>
          <w:szCs w:val="24"/>
        </w:rPr>
        <w:t xml:space="preserve">OA de 1980 reconhece que os agricultores desempenham um importante papel na manutenção do patrimônio e dos equilíbrios rurais, </w:t>
      </w:r>
      <w:r w:rsidR="00A41AB0" w:rsidRPr="00A41AB0">
        <w:rPr>
          <w:rFonts w:ascii="Times New Roman" w:hAnsi="Times New Roman" w:cs="Times New Roman"/>
          <w:sz w:val="24"/>
          <w:szCs w:val="24"/>
        </w:rPr>
        <w:t>e na</w:t>
      </w:r>
      <w:r w:rsidRPr="00A41AB0">
        <w:rPr>
          <w:rFonts w:ascii="Times New Roman" w:hAnsi="Times New Roman" w:cs="Times New Roman"/>
          <w:sz w:val="24"/>
          <w:szCs w:val="24"/>
        </w:rPr>
        <w:t xml:space="preserve"> preservação da</w:t>
      </w:r>
      <w:r w:rsidR="00A41AB0" w:rsidRPr="00A41AB0">
        <w:rPr>
          <w:rFonts w:ascii="Times New Roman" w:hAnsi="Times New Roman" w:cs="Times New Roman"/>
          <w:sz w:val="24"/>
          <w:szCs w:val="24"/>
        </w:rPr>
        <w:t xml:space="preserve"> agrobiodiversidade. (</w:t>
      </w:r>
      <w:r w:rsidRPr="00A41AB0">
        <w:rPr>
          <w:rFonts w:ascii="Times New Roman" w:hAnsi="Times New Roman" w:cs="Times New Roman"/>
          <w:sz w:val="24"/>
          <w:szCs w:val="24"/>
        </w:rPr>
        <w:t>2014, p. 120)</w:t>
      </w:r>
    </w:p>
    <w:p w:rsidR="007978B5" w:rsidRPr="007978B5" w:rsidRDefault="007978B5" w:rsidP="007978B5">
      <w:pPr>
        <w:pStyle w:val="Padro"/>
        <w:tabs>
          <w:tab w:val="center" w:pos="4252"/>
        </w:tabs>
        <w:spacing w:before="240" w:line="240" w:lineRule="auto"/>
        <w:ind w:left="708"/>
        <w:jc w:val="both"/>
        <w:rPr>
          <w:rFonts w:ascii="Times New Roman" w:hAnsi="Times New Roman" w:cs="Times New Roman"/>
        </w:rPr>
      </w:pPr>
    </w:p>
    <w:p w:rsidR="007978B5" w:rsidRPr="00DB3271" w:rsidRDefault="007978B5" w:rsidP="00DB3271">
      <w:pPr>
        <w:pStyle w:val="Ttulo3"/>
        <w:ind w:left="720"/>
        <w:jc w:val="both"/>
        <w:rPr>
          <w:rFonts w:ascii="Times New Roman" w:hAnsi="Times New Roman" w:cs="Times New Roman"/>
        </w:rPr>
      </w:pPr>
      <w:r w:rsidRPr="00DB3271">
        <w:rPr>
          <w:rFonts w:ascii="Times New Roman" w:hAnsi="Times New Roman" w:cs="Times New Roman"/>
        </w:rPr>
        <w:t>2.3 O alcance de uma agricultura multifuncional por meio de uma produção agroecológica e a questão da autonomia dos produtores</w:t>
      </w:r>
    </w:p>
    <w:p w:rsidR="007978B5" w:rsidRPr="00DB3271" w:rsidRDefault="007978B5" w:rsidP="00DB3271">
      <w:pPr>
        <w:pStyle w:val="Padro"/>
        <w:spacing w:before="240" w:after="0" w:line="240" w:lineRule="auto"/>
        <w:jc w:val="both"/>
        <w:rPr>
          <w:rFonts w:ascii="Times New Roman" w:hAnsi="Times New Roman" w:cs="Times New Roman"/>
          <w:sz w:val="24"/>
        </w:rPr>
      </w:pPr>
      <w:r w:rsidRPr="00DB3271">
        <w:rPr>
          <w:rFonts w:ascii="Times New Roman" w:eastAsia="Times New Roman" w:hAnsi="Times New Roman" w:cs="Times New Roman"/>
          <w:bCs/>
          <w:color w:val="000000"/>
          <w:sz w:val="24"/>
          <w:szCs w:val="24"/>
          <w:shd w:val="clear" w:color="auto" w:fill="FFFFEC"/>
          <w:lang w:eastAsia="pt-BR"/>
        </w:rPr>
        <w:t xml:space="preserve">A MFA tem emergido no contexto das discussões sobre a produção agrícola nos moldes agroecológicos, no sentido de que </w:t>
      </w:r>
      <w:r w:rsidRPr="00DB3271">
        <w:rPr>
          <w:rFonts w:ascii="Times New Roman" w:hAnsi="Times New Roman" w:cs="Times New Roman"/>
          <w:sz w:val="24"/>
        </w:rPr>
        <w:t>este modelo de produção poderia assegurar o exercício da MFA</w:t>
      </w:r>
      <w:r w:rsidRPr="00DB3271">
        <w:rPr>
          <w:rFonts w:ascii="Times New Roman" w:eastAsia="Times New Roman" w:hAnsi="Times New Roman" w:cs="Times New Roman"/>
          <w:bCs/>
          <w:color w:val="000000"/>
          <w:sz w:val="24"/>
          <w:szCs w:val="24"/>
          <w:shd w:val="clear" w:color="auto" w:fill="FFFFEC"/>
          <w:lang w:eastAsia="pt-BR"/>
        </w:rPr>
        <w:t xml:space="preserve">. </w:t>
      </w:r>
      <w:r w:rsidRPr="00DB3271">
        <w:rPr>
          <w:rFonts w:ascii="Times New Roman" w:hAnsi="Times New Roman" w:cs="Times New Roman"/>
          <w:sz w:val="24"/>
        </w:rPr>
        <w:t xml:space="preserve">Em artigo, </w:t>
      </w:r>
      <w:r w:rsidRPr="00DB3271">
        <w:rPr>
          <w:rFonts w:ascii="Times New Roman" w:hAnsi="Times New Roman" w:cs="Times New Roman"/>
          <w:sz w:val="24"/>
          <w:szCs w:val="20"/>
          <w:shd w:val="clear" w:color="auto" w:fill="FFFFFF"/>
        </w:rPr>
        <w:t>Dorow, Stern e Uller-Gómez</w:t>
      </w:r>
      <w:r w:rsidRPr="00DB3271">
        <w:rPr>
          <w:rFonts w:ascii="Times New Roman" w:hAnsi="Times New Roman" w:cs="Times New Roman"/>
          <w:sz w:val="24"/>
        </w:rPr>
        <w:t xml:space="preserve"> (2015) discutem que os sistemas de produção </w:t>
      </w:r>
      <w:r w:rsidRPr="00DB3271">
        <w:rPr>
          <w:rFonts w:ascii="Times New Roman" w:hAnsi="Times New Roman" w:cs="Times New Roman"/>
          <w:sz w:val="24"/>
        </w:rPr>
        <w:lastRenderedPageBreak/>
        <w:t xml:space="preserve">agroecológica cumprem as múltiplas funções da agricultura: ordenação do espaço, conservação de biodiversidade, permanência das pessoas no campo, conservação de riqueza biológica e cultural nas comunidades rurais. Nesse contexto, discute-se a questão das populações tradicionais </w:t>
      </w:r>
      <w:r w:rsidRPr="00DB3271">
        <w:rPr>
          <w:rFonts w:ascii="Times New Roman" w:hAnsi="Times New Roman" w:cs="Times New Roman"/>
          <w:sz w:val="24"/>
          <w:szCs w:val="24"/>
        </w:rPr>
        <w:t>(ARRUDA, 2000, p. 274)</w:t>
      </w:r>
      <w:r w:rsidRPr="00DB3271">
        <w:rPr>
          <w:rFonts w:ascii="Times New Roman" w:hAnsi="Times New Roman" w:cs="Times New Roman"/>
          <w:sz w:val="24"/>
        </w:rPr>
        <w:t>; a questão da autonomia dos produtores rurais (</w:t>
      </w:r>
      <w:r w:rsidRPr="00DB3271">
        <w:rPr>
          <w:rFonts w:ascii="Times New Roman" w:hAnsi="Times New Roman" w:cs="Times New Roman"/>
          <w:sz w:val="24"/>
          <w:szCs w:val="20"/>
          <w:shd w:val="clear" w:color="auto" w:fill="FFFFFF"/>
        </w:rPr>
        <w:t>DOROW; STERN; ULLER-GÓMEZ,</w:t>
      </w:r>
      <w:r w:rsidRPr="00DB3271">
        <w:rPr>
          <w:rFonts w:ascii="Times New Roman" w:hAnsi="Times New Roman" w:cs="Times New Roman"/>
          <w:sz w:val="24"/>
        </w:rPr>
        <w:t xml:space="preserve"> 2015, p. 1); o problema das comunidades que perdem o conhecimento de técnicas de produção (2015, p. 5). </w:t>
      </w:r>
    </w:p>
    <w:p w:rsidR="007978B5" w:rsidRPr="00DB3271" w:rsidRDefault="007978B5" w:rsidP="00DB3271">
      <w:pPr>
        <w:pStyle w:val="Padro"/>
        <w:spacing w:before="240" w:after="0" w:line="240" w:lineRule="auto"/>
        <w:jc w:val="both"/>
        <w:rPr>
          <w:rFonts w:ascii="Times New Roman" w:hAnsi="Times New Roman" w:cs="Times New Roman"/>
          <w:sz w:val="24"/>
        </w:rPr>
      </w:pPr>
      <w:r w:rsidRPr="000E19F4">
        <w:rPr>
          <w:rFonts w:ascii="Times New Roman" w:hAnsi="Times New Roman" w:cs="Times New Roman"/>
          <w:sz w:val="24"/>
        </w:rPr>
        <w:t>S</w:t>
      </w:r>
      <w:r w:rsidRPr="00DB3271">
        <w:rPr>
          <w:rFonts w:ascii="Times New Roman" w:hAnsi="Times New Roman" w:cs="Times New Roman"/>
          <w:sz w:val="24"/>
        </w:rPr>
        <w:t>obre as comunidades que perdem o conhecimento de técnicas de produção: “[foi constatado] um conjunto de consequências negativas nas regiões do globo em que esse sistema desapareceu, entre elas: insegurança alimentar, aumento de conflitos, dificuldades de acesso à terra e perda de identidade cultural” (</w:t>
      </w:r>
      <w:r w:rsidRPr="00DB3271">
        <w:rPr>
          <w:rFonts w:ascii="Times New Roman" w:hAnsi="Times New Roman" w:cs="Times New Roman"/>
          <w:sz w:val="24"/>
          <w:szCs w:val="20"/>
          <w:shd w:val="clear" w:color="auto" w:fill="FFFFFF"/>
        </w:rPr>
        <w:t>DOROW; STERN; ULLER-GÓMEZ,</w:t>
      </w:r>
      <w:r w:rsidRPr="00DB3271">
        <w:rPr>
          <w:rFonts w:ascii="Times New Roman" w:hAnsi="Times New Roman" w:cs="Times New Roman"/>
          <w:sz w:val="24"/>
        </w:rPr>
        <w:t xml:space="preserve"> 2015, p. 5). O conhecimento sobre essas técnicas tradicionais de cultivo é importante para as comunidades rurais, porque cumprem a</w:t>
      </w:r>
      <w:r w:rsidR="00A41AB0">
        <w:rPr>
          <w:rFonts w:ascii="Times New Roman" w:hAnsi="Times New Roman" w:cs="Times New Roman"/>
          <w:sz w:val="24"/>
        </w:rPr>
        <w:t xml:space="preserve"> MFA</w:t>
      </w:r>
      <w:r w:rsidRPr="00DB3271">
        <w:rPr>
          <w:rFonts w:ascii="Times New Roman" w:hAnsi="Times New Roman" w:cs="Times New Roman"/>
          <w:sz w:val="24"/>
        </w:rPr>
        <w:t xml:space="preserve">. Neste caso, não se </w:t>
      </w:r>
      <w:r w:rsidRPr="00DB3271">
        <w:rPr>
          <w:rFonts w:ascii="Times New Roman" w:hAnsi="Times New Roman" w:cs="Times New Roman"/>
          <w:sz w:val="24"/>
          <w:szCs w:val="24"/>
        </w:rPr>
        <w:t>tratam apenas de técnicas de produção. Elas garantem qualidade de vida a esses grupos, permanência no campo, manutenção de biodiversidade, conservação cultural, ordenação do território. Adams et. Al. (2013) verificar</w:t>
      </w:r>
      <w:r w:rsidR="00786F87">
        <w:rPr>
          <w:rFonts w:ascii="Times New Roman" w:hAnsi="Times New Roman" w:cs="Times New Roman"/>
          <w:sz w:val="24"/>
          <w:szCs w:val="24"/>
        </w:rPr>
        <w:t>a</w:t>
      </w:r>
      <w:r w:rsidRPr="00DB3271">
        <w:rPr>
          <w:rFonts w:ascii="Times New Roman" w:hAnsi="Times New Roman" w:cs="Times New Roman"/>
          <w:sz w:val="24"/>
          <w:szCs w:val="24"/>
        </w:rPr>
        <w:t>m na região do Vale do Ribeira, estado de São Paulo, domínio da Mata Atlântica, que, nos lugares onde a roça de toco desapareceu, houve: diminuição da agrobiodiversidade com uma redução de 52% das variedades vegetais; aumento do uso de agrotóxicos e fertilizantes sintéticos; redução da heterogeneidade da paisagem; maior dependência do mercado (comprometimento da renda) para aquisição de alimentos; redução da capacidade de retornar à roça (resiliência) em caso de necessidade. Neste último caso, a resiliência é comprometida pela perda da agrobiodiversidade; perda do etnoconhecimento; e porque, ao voltar a fazer roça, as áreas florestadas já tinham superado a idade legal para uso (ADAMS et. al., 2013).</w:t>
      </w:r>
      <w:r w:rsidRPr="00DB3271">
        <w:rPr>
          <w:rFonts w:ascii="Times New Roman" w:hAnsi="Times New Roman" w:cs="Times New Roman"/>
        </w:rPr>
        <w:t xml:space="preserve"> </w:t>
      </w:r>
    </w:p>
    <w:p w:rsidR="007978B5" w:rsidRPr="00DB3271" w:rsidRDefault="007978B5" w:rsidP="00DB3271">
      <w:pPr>
        <w:pStyle w:val="Padro"/>
        <w:spacing w:before="240" w:after="0" w:line="240" w:lineRule="auto"/>
        <w:jc w:val="both"/>
        <w:rPr>
          <w:rFonts w:ascii="Times New Roman" w:hAnsi="Times New Roman" w:cs="Times New Roman"/>
          <w:sz w:val="24"/>
          <w:szCs w:val="24"/>
        </w:rPr>
      </w:pPr>
      <w:r w:rsidRPr="00DB3271">
        <w:rPr>
          <w:rFonts w:ascii="Times New Roman" w:hAnsi="Times New Roman" w:cs="Times New Roman"/>
          <w:sz w:val="24"/>
          <w:szCs w:val="24"/>
        </w:rPr>
        <w:t xml:space="preserve">Para </w:t>
      </w:r>
      <w:r w:rsidRPr="00DB3271">
        <w:rPr>
          <w:rFonts w:ascii="Times New Roman" w:hAnsi="Times New Roman" w:cs="Times New Roman"/>
          <w:sz w:val="24"/>
          <w:szCs w:val="24"/>
          <w:shd w:val="clear" w:color="auto" w:fill="FFFFFF"/>
        </w:rPr>
        <w:t xml:space="preserve">Dorow, Stern e Uller-Gómez </w:t>
      </w:r>
      <w:r w:rsidRPr="00DB3271">
        <w:rPr>
          <w:rFonts w:ascii="Times New Roman" w:hAnsi="Times New Roman" w:cs="Times New Roman"/>
          <w:sz w:val="24"/>
          <w:szCs w:val="24"/>
        </w:rPr>
        <w:t xml:space="preserve">(2015), os sistemas tradicionais de uso da terra tem importância econômica, social e ecológica. Isso porque os sistemas tradicionais estão associados aos conceitos de “populações tradicionais” (ARRUDA, 2000, p. 274) e “campesinidade” (WOORTMANN, 1990). As “populações tradicionais” apresentam um modelo de ocupação do território e uso dos recursos naturais com fraca articulação com o mercado, produção voltada principalmente para o autoconsumo, baseado em uso intensivo de mão de obra familiar, tecnologias de baixo impacto e geralmente baseado numa lógica sustentável (2000, p. 274). E a “campesinidade” representaria a articulação entre a terra, o trabalho e a família, mais ou menos presente entre os agricultores familiares, sendo que a terra nunca é pensada independentemente do trabalho e da família (1990).  </w:t>
      </w:r>
    </w:p>
    <w:p w:rsidR="007978B5" w:rsidRPr="00DB3271" w:rsidRDefault="007978B5" w:rsidP="00DB3271">
      <w:pPr>
        <w:pStyle w:val="Padro"/>
        <w:spacing w:before="240" w:after="0" w:line="240" w:lineRule="auto"/>
        <w:jc w:val="both"/>
        <w:rPr>
          <w:rFonts w:ascii="Times New Roman" w:hAnsi="Times New Roman" w:cs="Times New Roman"/>
          <w:sz w:val="24"/>
          <w:szCs w:val="24"/>
        </w:rPr>
      </w:pPr>
      <w:r w:rsidRPr="00DB3271">
        <w:rPr>
          <w:rFonts w:ascii="Times New Roman" w:hAnsi="Times New Roman" w:cs="Times New Roman"/>
          <w:sz w:val="24"/>
          <w:szCs w:val="24"/>
        </w:rPr>
        <w:t xml:space="preserve">Pela análise do sistema tradicional de produção denominado roça de toco, no município </w:t>
      </w:r>
      <w:r w:rsidR="00786F87">
        <w:rPr>
          <w:rFonts w:ascii="Times New Roman" w:hAnsi="Times New Roman" w:cs="Times New Roman"/>
          <w:sz w:val="24"/>
          <w:szCs w:val="24"/>
        </w:rPr>
        <w:t>de Biguaçu, SC o artigo discute</w:t>
      </w:r>
      <w:r w:rsidRPr="00DB3271">
        <w:rPr>
          <w:rFonts w:ascii="Times New Roman" w:hAnsi="Times New Roman" w:cs="Times New Roman"/>
          <w:sz w:val="24"/>
          <w:szCs w:val="24"/>
        </w:rPr>
        <w:t xml:space="preserve"> o valor da autonomia na produção para a autoestima dos produtores. E, por meio da autonomia, são cogitadas as possibilidades de acesso a mercados diferenciados baseados na inovação e organização coletiva dos agricultores (</w:t>
      </w:r>
      <w:r w:rsidRPr="00DB3271">
        <w:rPr>
          <w:rFonts w:ascii="Times New Roman" w:hAnsi="Times New Roman" w:cs="Times New Roman"/>
          <w:sz w:val="24"/>
          <w:szCs w:val="24"/>
          <w:shd w:val="clear" w:color="auto" w:fill="FFFFFF"/>
        </w:rPr>
        <w:t>DOROW; STERN; ULLER-GÓMEZ</w:t>
      </w:r>
      <w:r w:rsidRPr="00DB3271">
        <w:rPr>
          <w:rFonts w:ascii="Times New Roman" w:hAnsi="Times New Roman" w:cs="Times New Roman"/>
          <w:sz w:val="24"/>
          <w:szCs w:val="24"/>
        </w:rPr>
        <w:t>, 2015, p. 1).</w:t>
      </w:r>
    </w:p>
    <w:p w:rsidR="007978B5" w:rsidRPr="00DB3271" w:rsidRDefault="007978B5" w:rsidP="00DB3271">
      <w:pPr>
        <w:pStyle w:val="Padro"/>
        <w:spacing w:before="240" w:line="240" w:lineRule="auto"/>
        <w:ind w:left="708"/>
        <w:jc w:val="both"/>
        <w:rPr>
          <w:rFonts w:ascii="Times New Roman" w:hAnsi="Times New Roman" w:cs="Times New Roman"/>
        </w:rPr>
      </w:pPr>
      <w:r w:rsidRPr="00DB3271">
        <w:rPr>
          <w:rFonts w:ascii="Times New Roman" w:hAnsi="Times New Roman" w:cs="Times New Roman"/>
        </w:rPr>
        <w:t>Essa mudança partiu do entendimento das verdadeiras preocupações e anseios dos agricultores familiares praticantes do sistema que, aliado ao processo participativo de planejamento, resultou em inovações organizacionais, de gestão e de produto. A cooperação interinstitucional entre organizações de pesquisa, de ensino, de extensão e de meio ambiente permitiu uma reinterpretação e valorização da roça de toco, que se expressou pela regularização ambiental do sistema e na criação de uma marca coletiva denominada “Valor da Roça”. Esses mecanismos têm auxiliado na diminuição da assimetria informacional e no aumento da renda, embora, sob a ótica dos agricultores, o mais importante trata-se do aumento da autoestima (</w:t>
      </w:r>
      <w:r w:rsidRPr="00DB3271">
        <w:rPr>
          <w:rFonts w:ascii="Times New Roman" w:hAnsi="Times New Roman" w:cs="Times New Roman"/>
          <w:shd w:val="clear" w:color="auto" w:fill="FFFFFF"/>
        </w:rPr>
        <w:t>DOROW; STERN; ULLER-GÓMEZ</w:t>
      </w:r>
      <w:r w:rsidRPr="00DB3271">
        <w:rPr>
          <w:rFonts w:ascii="Times New Roman" w:hAnsi="Times New Roman" w:cs="Times New Roman"/>
        </w:rPr>
        <w:t>, 2015, p. 1).</w:t>
      </w:r>
    </w:p>
    <w:p w:rsidR="007978B5" w:rsidRPr="00DB3271" w:rsidRDefault="007978B5" w:rsidP="00DB3271">
      <w:pPr>
        <w:pStyle w:val="Padro"/>
        <w:spacing w:before="240" w:after="0" w:line="240" w:lineRule="auto"/>
        <w:jc w:val="both"/>
        <w:rPr>
          <w:rFonts w:ascii="Times New Roman" w:hAnsi="Times New Roman" w:cs="Times New Roman"/>
          <w:sz w:val="24"/>
          <w:szCs w:val="24"/>
        </w:rPr>
      </w:pPr>
      <w:r w:rsidRPr="00DB3271">
        <w:rPr>
          <w:rFonts w:ascii="Times New Roman" w:hAnsi="Times New Roman" w:cs="Times New Roman"/>
          <w:sz w:val="24"/>
          <w:szCs w:val="24"/>
        </w:rPr>
        <w:lastRenderedPageBreak/>
        <w:t xml:space="preserve">Num estudo de caso numa região do estado de Santa Catarina, caracterizada pela presença de uma agricultura familiar dinâmica do ponto de vista socioeconômico, </w:t>
      </w:r>
      <w:r w:rsidRPr="00DB3271">
        <w:rPr>
          <w:rFonts w:ascii="Times New Roman" w:hAnsi="Times New Roman" w:cs="Times New Roman"/>
          <w:sz w:val="24"/>
          <w:szCs w:val="24"/>
          <w:shd w:val="clear" w:color="auto" w:fill="F9F9F9"/>
        </w:rPr>
        <w:t xml:space="preserve">Capellesso, Cazella e Rover </w:t>
      </w:r>
      <w:r w:rsidRPr="00DB3271">
        <w:rPr>
          <w:rFonts w:ascii="Times New Roman" w:hAnsi="Times New Roman" w:cs="Times New Roman"/>
          <w:sz w:val="24"/>
          <w:szCs w:val="24"/>
        </w:rPr>
        <w:t>(2014) também apresentam a importância de um modelo de produção agrícola que possa garantir a autonomia dos produtores. Eles verificaram que a racionalidade econômica dos agricultores familiares estudados continuava marcada pela dualidade entre integração aos mercados de insumos, de um lado, e valorização da sua autonomia, de outro. Também analisaram políticas públicas de abrangência nacional e verificaram que elas enfatizavam um dos polos dessa dualidade. “Primeiro, em razão do forte estímulo financeiro para a modernização convencional da agricultura presente na maioria das políticas públicas voltadas à agricultura familiar. Segundo, por meio do lançamento de uma política ousada de agroecologia e produção orgânica, que tem em seus pressupostos a valorização da autonomia dos agricultores” (</w:t>
      </w:r>
      <w:r w:rsidRPr="00DB3271">
        <w:rPr>
          <w:rFonts w:ascii="Times New Roman" w:hAnsi="Times New Roman" w:cs="Times New Roman"/>
          <w:sz w:val="24"/>
          <w:szCs w:val="24"/>
          <w:shd w:val="clear" w:color="auto" w:fill="F9F9F9"/>
        </w:rPr>
        <w:t>CAPELLESSO; CAZELLA; ROVER</w:t>
      </w:r>
      <w:r w:rsidRPr="00DB3271">
        <w:rPr>
          <w:rFonts w:ascii="Times New Roman" w:hAnsi="Times New Roman" w:cs="Times New Roman"/>
          <w:sz w:val="24"/>
          <w:szCs w:val="24"/>
        </w:rPr>
        <w:t>, 2014, p. 1).</w:t>
      </w:r>
    </w:p>
    <w:p w:rsidR="007978B5" w:rsidRPr="00DB3271" w:rsidRDefault="007978B5" w:rsidP="00DB3271">
      <w:pPr>
        <w:pStyle w:val="Padro"/>
        <w:spacing w:before="240" w:line="240" w:lineRule="auto"/>
        <w:jc w:val="both"/>
        <w:rPr>
          <w:rFonts w:ascii="Times New Roman" w:hAnsi="Times New Roman" w:cs="Times New Roman"/>
          <w:sz w:val="24"/>
          <w:szCs w:val="24"/>
        </w:rPr>
      </w:pPr>
      <w:r w:rsidRPr="00DB3271">
        <w:rPr>
          <w:rFonts w:ascii="Times New Roman" w:hAnsi="Times New Roman" w:cs="Times New Roman"/>
          <w:sz w:val="24"/>
          <w:szCs w:val="24"/>
        </w:rPr>
        <w:t xml:space="preserve">Em artigo de Vásquez </w:t>
      </w:r>
      <w:r w:rsidR="000C54EE">
        <w:rPr>
          <w:rFonts w:ascii="Times New Roman" w:hAnsi="Times New Roman" w:cs="Times New Roman"/>
          <w:sz w:val="24"/>
          <w:szCs w:val="24"/>
        </w:rPr>
        <w:t xml:space="preserve">e </w:t>
      </w:r>
      <w:r w:rsidRPr="00DB3271">
        <w:rPr>
          <w:rFonts w:ascii="Times New Roman" w:hAnsi="Times New Roman" w:cs="Times New Roman"/>
          <w:sz w:val="24"/>
          <w:szCs w:val="24"/>
        </w:rPr>
        <w:t>Cardona (2014) se propõem a explicar a dinâmica econômica do Brasil e da Argentina, na qual a agroecologia surge como ferramenta de luta, especialmente para os movimentos campesinos. A agroecologia aparece como dimensão política e cultural dos movimentos para apropriação adequada do ecossistema, vinculando transformações tecnológicas e mudanças nas práticas de produção que permitem uma diminuição do uso de energia, eliminando o processo de dependência de agroquímicos e insumos. Isto permite melhor utilização do potencial energético do ecossistema, beneficiando a vida do ecossistema e valorizando o trabalho dos agricultores. Porém, as transformações nas dinâmicas de apropriação dos territórios entram em disputa permanente com o capital. Que, no seu processo de acumulação e desapropriação (HARVEY, 2004), desterritorializa os povos campesinos com o objetivo de expandir o agronegócio, as exportações minerais ou obras de infraestrutura</w:t>
      </w:r>
      <w:r w:rsidR="000C54EE">
        <w:rPr>
          <w:rFonts w:ascii="Times New Roman" w:hAnsi="Times New Roman" w:cs="Times New Roman"/>
          <w:sz w:val="24"/>
          <w:szCs w:val="24"/>
        </w:rPr>
        <w:t>. Por outro lado,</w:t>
      </w:r>
      <w:r w:rsidRPr="00DB3271">
        <w:rPr>
          <w:rFonts w:ascii="Times New Roman" w:hAnsi="Times New Roman" w:cs="Times New Roman"/>
          <w:sz w:val="24"/>
          <w:szCs w:val="24"/>
        </w:rPr>
        <w:t xml:space="preserve"> a luta dos campesino</w:t>
      </w:r>
      <w:r w:rsidR="000C54EE">
        <w:rPr>
          <w:rFonts w:ascii="Times New Roman" w:hAnsi="Times New Roman" w:cs="Times New Roman"/>
          <w:sz w:val="24"/>
          <w:szCs w:val="24"/>
        </w:rPr>
        <w:t>s</w:t>
      </w:r>
      <w:r w:rsidRPr="00DB3271">
        <w:rPr>
          <w:rFonts w:ascii="Times New Roman" w:hAnsi="Times New Roman" w:cs="Times New Roman"/>
          <w:sz w:val="24"/>
          <w:szCs w:val="24"/>
        </w:rPr>
        <w:t xml:space="preserve"> pela terra e permanência nela procura</w:t>
      </w:r>
      <w:r w:rsidR="00786F87">
        <w:rPr>
          <w:rFonts w:ascii="Times New Roman" w:hAnsi="Times New Roman" w:cs="Times New Roman"/>
          <w:sz w:val="24"/>
          <w:szCs w:val="24"/>
        </w:rPr>
        <w:t xml:space="preserve"> a territorialização do campesi</w:t>
      </w:r>
      <w:r w:rsidRPr="00DB3271">
        <w:rPr>
          <w:rFonts w:ascii="Times New Roman" w:hAnsi="Times New Roman" w:cs="Times New Roman"/>
          <w:sz w:val="24"/>
          <w:szCs w:val="24"/>
        </w:rPr>
        <w:t xml:space="preserve">nato e a recampesinação do território (FERNANDES, 2007).  No entanto, </w:t>
      </w:r>
      <w:r w:rsidR="000C54EE">
        <w:rPr>
          <w:rFonts w:ascii="Times New Roman" w:hAnsi="Times New Roman" w:cs="Times New Roman"/>
          <w:sz w:val="24"/>
          <w:szCs w:val="24"/>
        </w:rPr>
        <w:t xml:space="preserve">os autores destacam a importância de se </w:t>
      </w:r>
      <w:r w:rsidRPr="00DB3271">
        <w:rPr>
          <w:rFonts w:ascii="Times New Roman" w:hAnsi="Times New Roman" w:cs="Times New Roman"/>
          <w:sz w:val="24"/>
          <w:szCs w:val="24"/>
        </w:rPr>
        <w:t>pensar de que modo ocorre a incorporação da agroecologia pelos movimentos campesinos. Se a agroecologia é algo incorporado de fora das dinâmicas tradicionais das comunidades campesinas ou se é um saber que faz parte da ressignificação do conhecimento das práticas produtivas da das comunidades. (VÁSQUEZ CARDONA, 2014, p. 145-146).</w:t>
      </w:r>
    </w:p>
    <w:p w:rsidR="007978B5" w:rsidRPr="00DB3271" w:rsidRDefault="007978B5" w:rsidP="00DB3271">
      <w:pPr>
        <w:pStyle w:val="Padro"/>
        <w:spacing w:before="240" w:line="240" w:lineRule="auto"/>
        <w:ind w:left="708"/>
        <w:jc w:val="both"/>
        <w:rPr>
          <w:rFonts w:ascii="Times New Roman" w:hAnsi="Times New Roman" w:cs="Times New Roman"/>
        </w:rPr>
      </w:pPr>
      <w:r w:rsidRPr="00DB3271">
        <w:rPr>
          <w:rFonts w:ascii="Times New Roman" w:hAnsi="Times New Roman" w:cs="Times New Roman"/>
        </w:rPr>
        <w:t>Los movimientos que hacen parte de Vía Campesina en la región han venido promoviendo la agroecología como la alternativa de los campesinos para continuar com su forma de producción y con sus modos de vida. E</w:t>
      </w:r>
      <w:r w:rsidR="008D40D1">
        <w:rPr>
          <w:rFonts w:ascii="Times New Roman" w:hAnsi="Times New Roman" w:cs="Times New Roman"/>
        </w:rPr>
        <w:t>n</w:t>
      </w:r>
      <w:r w:rsidRPr="00DB3271">
        <w:rPr>
          <w:rFonts w:ascii="Times New Roman" w:hAnsi="Times New Roman" w:cs="Times New Roman"/>
        </w:rPr>
        <w:t xml:space="preserve"> su reconfiguración de la producción se vinculan de manera directa, en los discursos y en las prácticas, los cambios en la utilización y construcción del territorio, pues la multidimensionalidad del territorio se ve afectada por las pr</w:t>
      </w:r>
      <w:r w:rsidR="008D40D1">
        <w:rPr>
          <w:rFonts w:ascii="Times New Roman" w:hAnsi="Times New Roman" w:cs="Times New Roman"/>
        </w:rPr>
        <w:t>á</w:t>
      </w:r>
      <w:r w:rsidRPr="00DB3271">
        <w:rPr>
          <w:rFonts w:ascii="Times New Roman" w:hAnsi="Times New Roman" w:cs="Times New Roman"/>
        </w:rPr>
        <w:t>cticas incorporadas a partir de la agroecología (VÁSQUEZ CARDONA, 2014, p. 144-145).</w:t>
      </w:r>
    </w:p>
    <w:p w:rsidR="007978B5" w:rsidRPr="00DB3271" w:rsidRDefault="007978B5" w:rsidP="00DB3271">
      <w:pPr>
        <w:pStyle w:val="Padro"/>
        <w:spacing w:before="240" w:after="0" w:line="240" w:lineRule="auto"/>
        <w:jc w:val="both"/>
        <w:rPr>
          <w:rFonts w:ascii="Times New Roman" w:hAnsi="Times New Roman" w:cs="Times New Roman"/>
          <w:sz w:val="24"/>
          <w:szCs w:val="24"/>
        </w:rPr>
      </w:pPr>
      <w:r w:rsidRPr="00DB3271">
        <w:rPr>
          <w:rFonts w:ascii="Times New Roman" w:hAnsi="Times New Roman" w:cs="Times New Roman"/>
          <w:sz w:val="24"/>
          <w:szCs w:val="24"/>
        </w:rPr>
        <w:t xml:space="preserve">Eles discutem que a agroecologia pode assegurar a MFA, enquanto a produção orgânica pode não garantir a ordenação dos territórios, pois não assegura que a fixação das pessoas no campo; conservação de biodiversidade e cultura local; preservação de bens ambientais e sociais. De fato, segundo eles, o discurso orgânico pode facilmente ser apropriado pelas grandes corporações produtoras de alimentos que não cumprem as funções sociais e ambientais exigidas </w:t>
      </w:r>
      <w:r w:rsidR="008D40D1">
        <w:rPr>
          <w:rFonts w:ascii="Times New Roman" w:hAnsi="Times New Roman" w:cs="Times New Roman"/>
          <w:sz w:val="24"/>
          <w:szCs w:val="24"/>
        </w:rPr>
        <w:t>na MFA</w:t>
      </w:r>
      <w:r w:rsidRPr="00DB3271">
        <w:rPr>
          <w:rFonts w:ascii="Times New Roman" w:hAnsi="Times New Roman" w:cs="Times New Roman"/>
          <w:sz w:val="24"/>
          <w:szCs w:val="24"/>
        </w:rPr>
        <w:t xml:space="preserve"> (2014, p. 140).</w:t>
      </w:r>
    </w:p>
    <w:p w:rsidR="007978B5" w:rsidRPr="00DB3271" w:rsidRDefault="007978B5" w:rsidP="00DB3271">
      <w:pPr>
        <w:pStyle w:val="Padro"/>
        <w:spacing w:before="240" w:line="240" w:lineRule="auto"/>
        <w:ind w:left="708"/>
        <w:jc w:val="both"/>
        <w:rPr>
          <w:rFonts w:ascii="Times New Roman" w:hAnsi="Times New Roman" w:cs="Times New Roman"/>
        </w:rPr>
      </w:pPr>
      <w:r w:rsidRPr="00DB3271">
        <w:rPr>
          <w:rFonts w:ascii="Times New Roman" w:hAnsi="Times New Roman" w:cs="Times New Roman"/>
        </w:rPr>
        <w:t>Los avances en laproducción de orgánicos se dan gracias al crecimiento de la demanda en los mercados internacionales de productos de calidad, estimulada por los grandes supermercados y cadenas de la comercialización internacional, que aprovechan la propaganda mundial ecologista para generar nuevos nichos de mercados e inversión. Las políticas de los Estados de los países e</w:t>
      </w:r>
      <w:r w:rsidR="008D40D1">
        <w:rPr>
          <w:rFonts w:ascii="Times New Roman" w:hAnsi="Times New Roman" w:cs="Times New Roman"/>
        </w:rPr>
        <w:t>n</w:t>
      </w:r>
      <w:r w:rsidRPr="00DB3271">
        <w:rPr>
          <w:rFonts w:ascii="Times New Roman" w:hAnsi="Times New Roman" w:cs="Times New Roman"/>
        </w:rPr>
        <w:t xml:space="preserve"> mención, han generado una normativa particular para dicho mercado, no libre de contradicciones, en las que participan grupos económicos de poder, que encuentran alternativas </w:t>
      </w:r>
      <w:r w:rsidRPr="00DB3271">
        <w:rPr>
          <w:rFonts w:ascii="Times New Roman" w:hAnsi="Times New Roman" w:cs="Times New Roman"/>
        </w:rPr>
        <w:lastRenderedPageBreak/>
        <w:t>con la agricultura orgánica que simplemente hace una sustitución de insumos, aprovechando los mercados y precios especiales que se logran en la dinámica internacional. La producción agroecológica, como una agricultura hecha por los campesinos para mejorar sus condiciones de vida, no aparece en las políticas públicas de los gobiernos nacionales de Brasil y Argentina; solo en algunos estados de Brasil, aparece de manera parcial y limitada (VÁSQUEZ CARDONA, 2014, p. 140).</w:t>
      </w:r>
    </w:p>
    <w:p w:rsidR="007978B5" w:rsidRPr="00DB3271" w:rsidRDefault="00A24E0F" w:rsidP="00DB3271">
      <w:pPr>
        <w:pStyle w:val="Padro"/>
        <w:spacing w:before="240" w:line="240" w:lineRule="auto"/>
        <w:jc w:val="both"/>
        <w:rPr>
          <w:rFonts w:ascii="Times New Roman" w:hAnsi="Times New Roman" w:cs="Times New Roman"/>
          <w:sz w:val="24"/>
          <w:szCs w:val="24"/>
        </w:rPr>
      </w:pPr>
      <w:r>
        <w:rPr>
          <w:rFonts w:ascii="Times New Roman" w:hAnsi="Times New Roman" w:cs="Times New Roman"/>
          <w:sz w:val="24"/>
          <w:szCs w:val="24"/>
        </w:rPr>
        <w:t>Na Amé</w:t>
      </w:r>
      <w:r w:rsidR="007978B5" w:rsidRPr="00DB3271">
        <w:rPr>
          <w:rFonts w:ascii="Times New Roman" w:hAnsi="Times New Roman" w:cs="Times New Roman"/>
          <w:sz w:val="24"/>
          <w:szCs w:val="24"/>
        </w:rPr>
        <w:t>rica Latina, o modelo de desenvolvimento da economia está voltado para a exportação dos recursos naturais e na produção agropecuária para exportação. Esse fenômeno é chamado reprimarização da economia ou neoextrativismo (PETRAS, 2012; GUDYNAS, 2012) Antes, isso fora orquestrado como produto da crise e da dívida externa dos países da região. O que, em 1982, obrigou</w:t>
      </w:r>
      <w:r w:rsidR="008D40D1">
        <w:rPr>
          <w:rFonts w:ascii="Times New Roman" w:hAnsi="Times New Roman" w:cs="Times New Roman"/>
          <w:sz w:val="24"/>
          <w:szCs w:val="24"/>
        </w:rPr>
        <w:t xml:space="preserve"> esses países</w:t>
      </w:r>
      <w:r w:rsidR="007978B5" w:rsidRPr="00DB3271">
        <w:rPr>
          <w:rFonts w:ascii="Times New Roman" w:hAnsi="Times New Roman" w:cs="Times New Roman"/>
          <w:sz w:val="24"/>
          <w:szCs w:val="24"/>
        </w:rPr>
        <w:t xml:space="preserve"> a aceitar</w:t>
      </w:r>
      <w:r w:rsidR="008D40D1">
        <w:rPr>
          <w:rFonts w:ascii="Times New Roman" w:hAnsi="Times New Roman" w:cs="Times New Roman"/>
          <w:sz w:val="24"/>
          <w:szCs w:val="24"/>
        </w:rPr>
        <w:t>em</w:t>
      </w:r>
      <w:r w:rsidR="007978B5" w:rsidRPr="00DB3271">
        <w:rPr>
          <w:rFonts w:ascii="Times New Roman" w:hAnsi="Times New Roman" w:cs="Times New Roman"/>
          <w:sz w:val="24"/>
          <w:szCs w:val="24"/>
        </w:rPr>
        <w:t xml:space="preserve"> as imposições da bancada internacional e os parâmetros do Conselho de Washington, postergando a soberania que se pretendia alcançar antes do modelo econômico de substituição de importações. Porém, entende-se pela teoria da dependência que o subdesenvolvimento é gerido pelo desenvolvimento dos países desenvolvidos (FRANK, 1967). Existiam</w:t>
      </w:r>
      <w:r w:rsidR="008D40D1">
        <w:rPr>
          <w:rFonts w:ascii="Times New Roman" w:hAnsi="Times New Roman" w:cs="Times New Roman"/>
          <w:sz w:val="24"/>
          <w:szCs w:val="24"/>
        </w:rPr>
        <w:t>, portanto,</w:t>
      </w:r>
      <w:r w:rsidR="007978B5" w:rsidRPr="00DB3271">
        <w:rPr>
          <w:rFonts w:ascii="Times New Roman" w:hAnsi="Times New Roman" w:cs="Times New Roman"/>
          <w:sz w:val="24"/>
          <w:szCs w:val="24"/>
        </w:rPr>
        <w:t xml:space="preserve"> limitações estruturais do atraso para que o modelo de substituição de importações funcionasse</w:t>
      </w:r>
      <w:r w:rsidR="008D40D1">
        <w:rPr>
          <w:rFonts w:ascii="Times New Roman" w:hAnsi="Times New Roman" w:cs="Times New Roman"/>
          <w:sz w:val="24"/>
          <w:szCs w:val="24"/>
        </w:rPr>
        <w:t xml:space="preserve">. Isso porque não tinha ocorrido uma </w:t>
      </w:r>
      <w:r w:rsidR="007978B5" w:rsidRPr="00DB3271">
        <w:rPr>
          <w:rFonts w:ascii="Times New Roman" w:hAnsi="Times New Roman" w:cs="Times New Roman"/>
          <w:sz w:val="24"/>
          <w:szCs w:val="24"/>
        </w:rPr>
        <w:t xml:space="preserve">transformação política e social que mudasse o cenário econômico e político </w:t>
      </w:r>
      <w:r w:rsidR="008D40D1">
        <w:rPr>
          <w:rFonts w:ascii="Times New Roman" w:hAnsi="Times New Roman" w:cs="Times New Roman"/>
          <w:sz w:val="24"/>
          <w:szCs w:val="24"/>
        </w:rPr>
        <w:t xml:space="preserve">a ponto de </w:t>
      </w:r>
      <w:r w:rsidR="007978B5" w:rsidRPr="00DB3271">
        <w:rPr>
          <w:rFonts w:ascii="Times New Roman" w:hAnsi="Times New Roman" w:cs="Times New Roman"/>
          <w:sz w:val="24"/>
          <w:szCs w:val="24"/>
        </w:rPr>
        <w:t>que permitisse um desenvolvimento autônomo dos países da América Latina (VÁSQUEZ CARDONA, 2014, p. 141-142).</w:t>
      </w:r>
    </w:p>
    <w:p w:rsidR="007978B5" w:rsidRPr="00DB3271" w:rsidRDefault="007978B5" w:rsidP="00DB3271">
      <w:pPr>
        <w:pStyle w:val="Padro"/>
        <w:spacing w:before="240" w:line="240" w:lineRule="auto"/>
        <w:jc w:val="both"/>
        <w:rPr>
          <w:rFonts w:ascii="Times New Roman" w:hAnsi="Times New Roman" w:cs="Times New Roman"/>
        </w:rPr>
      </w:pPr>
      <w:r w:rsidRPr="00DB3271">
        <w:rPr>
          <w:rFonts w:ascii="Times New Roman" w:hAnsi="Times New Roman" w:cs="Times New Roman"/>
          <w:sz w:val="24"/>
        </w:rPr>
        <w:t>No Brasil e Argentina, os governos fortaleceram o papel regulador do Estado na economia, impulsionando setores industriais, melhorando a capacidade de consumo e estimulando</w:t>
      </w:r>
      <w:r w:rsidR="00A24E0F">
        <w:rPr>
          <w:rFonts w:ascii="Times New Roman" w:hAnsi="Times New Roman" w:cs="Times New Roman"/>
          <w:sz w:val="24"/>
        </w:rPr>
        <w:t xml:space="preserve"> </w:t>
      </w:r>
      <w:r w:rsidRPr="00DB3271">
        <w:rPr>
          <w:rFonts w:ascii="Times New Roman" w:hAnsi="Times New Roman" w:cs="Times New Roman"/>
          <w:sz w:val="24"/>
        </w:rPr>
        <w:t>o cr</w:t>
      </w:r>
      <w:r w:rsidR="00A24E0F">
        <w:rPr>
          <w:rFonts w:ascii="Times New Roman" w:hAnsi="Times New Roman" w:cs="Times New Roman"/>
          <w:sz w:val="24"/>
        </w:rPr>
        <w:t>escimento econômico, fundamental</w:t>
      </w:r>
      <w:r w:rsidRPr="00DB3271">
        <w:rPr>
          <w:rFonts w:ascii="Times New Roman" w:hAnsi="Times New Roman" w:cs="Times New Roman"/>
          <w:sz w:val="24"/>
        </w:rPr>
        <w:t xml:space="preserve"> no setor produtivo. Isso parecia contradizer a dinâmica imposta na região desde 1982, mas o modelo de desenvolvimento industrial se suporta em empresas multinaciona</w:t>
      </w:r>
      <w:r w:rsidR="00A24E0F">
        <w:rPr>
          <w:rFonts w:ascii="Times New Roman" w:hAnsi="Times New Roman" w:cs="Times New Roman"/>
          <w:sz w:val="24"/>
        </w:rPr>
        <w:t>i</w:t>
      </w:r>
      <w:r w:rsidRPr="00DB3271">
        <w:rPr>
          <w:rFonts w:ascii="Times New Roman" w:hAnsi="Times New Roman" w:cs="Times New Roman"/>
          <w:sz w:val="24"/>
        </w:rPr>
        <w:t>s e poderes oligárquicos, que aproveitam os benefícios econômicos dos créditos e garantias tributárias oferecidos pelos governos brasileiro e argentino. Além disso, o estímulo à produção de matérias primas tem um grande peso na política econômica. Isso foi intensificado com a crise mundial de 2008, havendo elevação do preço dessas matérias</w:t>
      </w:r>
      <w:r w:rsidR="008D40D1">
        <w:rPr>
          <w:rFonts w:ascii="Times New Roman" w:hAnsi="Times New Roman" w:cs="Times New Roman"/>
          <w:sz w:val="24"/>
        </w:rPr>
        <w:t>-</w:t>
      </w:r>
      <w:r w:rsidRPr="00DB3271">
        <w:rPr>
          <w:rFonts w:ascii="Times New Roman" w:hAnsi="Times New Roman" w:cs="Times New Roman"/>
          <w:sz w:val="24"/>
        </w:rPr>
        <w:t>primas nos mercados internacionais.</w:t>
      </w:r>
      <w:r w:rsidRPr="00DB3271">
        <w:rPr>
          <w:rFonts w:ascii="Times New Roman" w:hAnsi="Times New Roman" w:cs="Times New Roman"/>
        </w:rPr>
        <w:t xml:space="preserve"> </w:t>
      </w:r>
      <w:r w:rsidRPr="00DB3271">
        <w:rPr>
          <w:rFonts w:ascii="Times New Roman" w:hAnsi="Times New Roman" w:cs="Times New Roman"/>
          <w:sz w:val="24"/>
        </w:rPr>
        <w:t>(VÁSQUEZ CARDONA, 2014, p. 143).</w:t>
      </w:r>
    </w:p>
    <w:p w:rsidR="007978B5" w:rsidRPr="00DB3271" w:rsidRDefault="007978B5" w:rsidP="00DB3271">
      <w:pPr>
        <w:pStyle w:val="Padro"/>
        <w:spacing w:before="240" w:after="0" w:line="240" w:lineRule="auto"/>
        <w:ind w:left="708"/>
        <w:jc w:val="both"/>
        <w:rPr>
          <w:rFonts w:ascii="Times New Roman" w:hAnsi="Times New Roman" w:cs="Times New Roman"/>
        </w:rPr>
      </w:pPr>
      <w:r w:rsidRPr="00DB3271">
        <w:rPr>
          <w:rFonts w:ascii="Times New Roman" w:hAnsi="Times New Roman" w:cs="Times New Roman"/>
        </w:rPr>
        <w:t>En Brasil los cultivos de exportación, así como los cultivos para la</w:t>
      </w:r>
      <w:r w:rsidR="00072A8F">
        <w:rPr>
          <w:rFonts w:ascii="Times New Roman" w:hAnsi="Times New Roman" w:cs="Times New Roman"/>
        </w:rPr>
        <w:t xml:space="preserve"> </w:t>
      </w:r>
      <w:r w:rsidRPr="00DB3271">
        <w:rPr>
          <w:rFonts w:ascii="Times New Roman" w:hAnsi="Times New Roman" w:cs="Times New Roman"/>
        </w:rPr>
        <w:t>producción de biocombustibles, se han visto estimulados desde las políticas del gobierno de Lula, haciendo productiva gran parte de la tierra de los antiguos facenderos. En el 2010 el agronegocio accedía al 85% del crédito, controlaba el 76% del área agrocultivable, producía el 62% de la producción agrícola del país, y contratabatan solo al 26% de la población rural (Fernandes, Welch y Gonçalves, 2012). El agronegocio que promueven las empresas trasnacionales, para la producción de commodities, no solo avanza sobre las áreas más fértiles y con mejores condiciones de producción, sino que viene migrando a diversas regiones del Brasil, sustituyendo los cultivos tradicionales. Así la producción de caña de azúcar, eucalipto, soja y pino, obliga al movimiento de las otras producciones agropecuarias; ejemplo de ello es la producción pecuaria migrando para la región de la Amazonía y agravando la tala del bosque tropical más importante del planeta (FERNANDES; WELCH; GONÇALVES, 2012)</w:t>
      </w:r>
    </w:p>
    <w:p w:rsidR="007978B5" w:rsidRPr="00DB3271" w:rsidRDefault="007978B5" w:rsidP="00DB3271">
      <w:pPr>
        <w:pStyle w:val="Padro"/>
        <w:spacing w:before="240" w:line="240" w:lineRule="auto"/>
        <w:jc w:val="both"/>
        <w:rPr>
          <w:rFonts w:ascii="Times New Roman" w:hAnsi="Times New Roman" w:cs="Times New Roman"/>
        </w:rPr>
      </w:pPr>
      <w:r w:rsidRPr="00DB3271">
        <w:rPr>
          <w:rFonts w:ascii="Times New Roman" w:hAnsi="Times New Roman" w:cs="Times New Roman"/>
          <w:sz w:val="24"/>
        </w:rPr>
        <w:t>É proposto por Capelless</w:t>
      </w:r>
      <w:r w:rsidR="00A24E0F">
        <w:rPr>
          <w:rFonts w:ascii="Times New Roman" w:hAnsi="Times New Roman" w:cs="Times New Roman"/>
          <w:sz w:val="24"/>
        </w:rPr>
        <w:t>o</w:t>
      </w:r>
      <w:r w:rsidRPr="00DB3271">
        <w:rPr>
          <w:rFonts w:ascii="Times New Roman" w:hAnsi="Times New Roman" w:cs="Times New Roman"/>
          <w:sz w:val="24"/>
        </w:rPr>
        <w:t xml:space="preserve">, Cazella e Rover (2014) o contraste entre a agricultura convencional e </w:t>
      </w:r>
      <w:r w:rsidR="00BC13E3">
        <w:rPr>
          <w:rFonts w:ascii="Times New Roman" w:hAnsi="Times New Roman" w:cs="Times New Roman"/>
          <w:sz w:val="24"/>
        </w:rPr>
        <w:t xml:space="preserve">a </w:t>
      </w:r>
      <w:r w:rsidRPr="00DB3271">
        <w:rPr>
          <w:rFonts w:ascii="Times New Roman" w:hAnsi="Times New Roman" w:cs="Times New Roman"/>
          <w:sz w:val="24"/>
        </w:rPr>
        <w:t>agroecologia:</w:t>
      </w:r>
    </w:p>
    <w:p w:rsidR="007978B5" w:rsidRPr="00DB3271" w:rsidRDefault="007978B5" w:rsidP="00DB3271">
      <w:pPr>
        <w:pStyle w:val="Padro"/>
        <w:spacing w:before="240" w:after="0" w:line="240" w:lineRule="auto"/>
        <w:ind w:left="708"/>
        <w:jc w:val="both"/>
        <w:rPr>
          <w:rFonts w:ascii="Times New Roman" w:hAnsi="Times New Roman" w:cs="Times New Roman"/>
        </w:rPr>
      </w:pPr>
      <w:r w:rsidRPr="00DB3271">
        <w:rPr>
          <w:rFonts w:ascii="Times New Roman" w:hAnsi="Times New Roman" w:cs="Times New Roman"/>
        </w:rPr>
        <w:t>A análise cognitiva de políticas públicas permite apontar que esse dualismo na ação pública reflete a disputa de referenciais (paradigmas tecnológicos) entre agricultura convencional e a agroecologia. Ao exacerbar esse dualismo e estimular predominantemente o polo convencional, concluímos que a ação pública tem limitado a adoção da agroecologia enquanto paradigma tecnológico – o qual aponta para a criação de processos mais sustentáveis de desenvolvimento rural (</w:t>
      </w:r>
      <w:r w:rsidRPr="00DB3271">
        <w:rPr>
          <w:rFonts w:ascii="Times New Roman" w:hAnsi="Times New Roman" w:cs="Times New Roman"/>
          <w:shd w:val="clear" w:color="auto" w:fill="F9F9F9"/>
        </w:rPr>
        <w:t>CAPELLESSO; CAZELLA; ROVER</w:t>
      </w:r>
      <w:r w:rsidRPr="00DB3271">
        <w:rPr>
          <w:rFonts w:ascii="Times New Roman" w:hAnsi="Times New Roman" w:cs="Times New Roman"/>
        </w:rPr>
        <w:t>, 2014, p. 1).</w:t>
      </w:r>
    </w:p>
    <w:p w:rsidR="007978B5" w:rsidRPr="00DB3271" w:rsidRDefault="007978B5" w:rsidP="00DB3271">
      <w:pPr>
        <w:pStyle w:val="Padro"/>
        <w:spacing w:before="240" w:after="0" w:line="240" w:lineRule="auto"/>
        <w:jc w:val="both"/>
        <w:rPr>
          <w:rFonts w:ascii="Times New Roman" w:hAnsi="Times New Roman" w:cs="Times New Roman"/>
          <w:sz w:val="24"/>
          <w:szCs w:val="24"/>
        </w:rPr>
      </w:pPr>
      <w:r w:rsidRPr="00DB3271">
        <w:rPr>
          <w:rFonts w:ascii="Times New Roman" w:hAnsi="Times New Roman" w:cs="Times New Roman"/>
          <w:sz w:val="24"/>
          <w:szCs w:val="24"/>
        </w:rPr>
        <w:lastRenderedPageBreak/>
        <w:t>Eles apontam que as interferências das normas sociais globais sobre as políticas públicas se desenvolveram a partir de três abordagens cognitivas – paradigma, quadro de coalizão de causa e referencial. A análise de políticas públicas parte dos quadros de interpretação do mundo (referenciais e paradigmas) adotados pelos atores, sendo que o referencial global impõe limites ao setorial (MULLER, 2000). O conceito de referencial remete à construção de quadros cognitivos de interpretação do mundo. Estes são representações que cada sociedade faz para compreender e agir nas situações reais. A partir de um referencial que representa a realidade se constrói o “referencial de uma política pública”. Este permite identificar o problema, confrontar soluções e orientar a ação (</w:t>
      </w:r>
      <w:r w:rsidRPr="00DB3271">
        <w:rPr>
          <w:rFonts w:ascii="Times New Roman" w:hAnsi="Times New Roman" w:cs="Times New Roman"/>
          <w:sz w:val="24"/>
          <w:szCs w:val="24"/>
          <w:shd w:val="clear" w:color="auto" w:fill="F9F9F9"/>
        </w:rPr>
        <w:t>CAPELLESSO; CAZELLA; ROVER</w:t>
      </w:r>
      <w:r w:rsidRPr="00DB3271">
        <w:rPr>
          <w:rFonts w:ascii="Times New Roman" w:hAnsi="Times New Roman" w:cs="Times New Roman"/>
          <w:sz w:val="24"/>
          <w:szCs w:val="24"/>
        </w:rPr>
        <w:t xml:space="preserve">, 2014, p. 3-4). Isto dependeria dos valores das sociedades, sendo que eles representam para a sociedade o que é bom ou mau e definem a diferença entre o real observado e o real desejado partir de referenciais globais e setoriais. O global representa a interpretação de mundo da sociedade em um determinado momento. E o setorial o setor segundo normas, valores, regras de funcionamento, papeis sociais e estrutura. A representação setorial mais coerente com a global seria a adotada como referencial na elaboração de políticas públicas para o setor (SUREL, 1998; MULLER, 2013). </w:t>
      </w:r>
    </w:p>
    <w:p w:rsidR="007978B5" w:rsidRPr="00DB3271" w:rsidRDefault="007978B5" w:rsidP="00DB3271">
      <w:pPr>
        <w:pStyle w:val="Padro"/>
        <w:spacing w:before="240" w:after="0" w:line="240" w:lineRule="auto"/>
        <w:jc w:val="both"/>
        <w:rPr>
          <w:rFonts w:ascii="Times New Roman" w:hAnsi="Times New Roman" w:cs="Times New Roman"/>
          <w:sz w:val="24"/>
          <w:szCs w:val="24"/>
        </w:rPr>
      </w:pPr>
      <w:r w:rsidRPr="00DB3271">
        <w:rPr>
          <w:rFonts w:ascii="Times New Roman" w:hAnsi="Times New Roman" w:cs="Times New Roman"/>
          <w:sz w:val="24"/>
          <w:szCs w:val="24"/>
        </w:rPr>
        <w:t xml:space="preserve">A construção desses referenciais “pode estar permeada por interesses contraditórios no quadro dinâmico da sociedade, surgindo conflitos de paradigmas que perduram por algum período até que um se torne hegemônico” (MULLER, 2013). Para Muller (2000), “As políticas públicas são construídas e transformadas segundo essa relação global/setorial, no sentido de ajustar o setorial ao global toda vez que o global sofra mudanças – o que seria feito pelos mediadores administrativos” (2000). </w:t>
      </w:r>
    </w:p>
    <w:p w:rsidR="007978B5" w:rsidRPr="00DB3271" w:rsidRDefault="007978B5" w:rsidP="00DB3271">
      <w:pPr>
        <w:pStyle w:val="Padro"/>
        <w:spacing w:before="240" w:after="0" w:line="240" w:lineRule="auto"/>
        <w:ind w:left="708"/>
        <w:jc w:val="both"/>
        <w:rPr>
          <w:rFonts w:ascii="Times New Roman" w:hAnsi="Times New Roman" w:cs="Times New Roman"/>
        </w:rPr>
      </w:pPr>
      <w:r w:rsidRPr="00DB3271">
        <w:rPr>
          <w:rFonts w:ascii="Times New Roman" w:hAnsi="Times New Roman" w:cs="Times New Roman"/>
        </w:rPr>
        <w:t>a modernização da agricultura recebe do referencial global a orientação capitalista de mercado, o entendimento de que mais tecnologia é a solução de todos os problemas, que a química se sobrepõem à biologia e que a fome é um problema de falta de alimentos. Ajustando-se ao quadro cognitivo global, o referencial setorial agropecuário pode ser denominado de “produtivismo”, visto que a intensificação tecnológica é orienta ao aumento de produtividade – caminho para alcançar maior lucratividade. A técnica se expressa pelo uso de variedades melhoradas em monocultivos, que respondem à aplicação intensiva de fertilizantes solúveis de síntese química, proteção de cultivos/criações com produtos químicos (agrotóxicos, antibióticos etc.) e mecanização para poupar mão de obra. A aplicação desse padrão tecnológico resulta em uso intensivo de capital, o que confere maior importância ao crédito rural e ao seguro agrícola dos financiamentos (</w:t>
      </w:r>
      <w:r w:rsidRPr="00DB3271">
        <w:rPr>
          <w:rFonts w:ascii="Times New Roman" w:hAnsi="Times New Roman" w:cs="Times New Roman"/>
          <w:shd w:val="clear" w:color="auto" w:fill="F9F9F9"/>
        </w:rPr>
        <w:t>CAPELLESSO; CAZELLA; ROVER</w:t>
      </w:r>
      <w:r w:rsidRPr="00DB3271">
        <w:rPr>
          <w:rFonts w:ascii="Times New Roman" w:hAnsi="Times New Roman" w:cs="Times New Roman"/>
        </w:rPr>
        <w:t>, 2014, p. 5)</w:t>
      </w:r>
      <w:r w:rsidRPr="00DB3271">
        <w:rPr>
          <w:rFonts w:ascii="Times New Roman" w:hAnsi="Times New Roman" w:cs="Times New Roman"/>
        </w:rPr>
        <w:tab/>
      </w:r>
    </w:p>
    <w:p w:rsidR="007978B5" w:rsidRPr="00DB3271" w:rsidRDefault="007978B5" w:rsidP="00DB3271">
      <w:pPr>
        <w:pStyle w:val="Padro"/>
        <w:spacing w:before="240" w:after="0" w:line="240" w:lineRule="auto"/>
        <w:jc w:val="both"/>
        <w:rPr>
          <w:rFonts w:ascii="Times New Roman" w:hAnsi="Times New Roman" w:cs="Times New Roman"/>
        </w:rPr>
      </w:pPr>
      <w:r w:rsidRPr="00DB3271">
        <w:rPr>
          <w:rFonts w:ascii="Times New Roman" w:hAnsi="Times New Roman" w:cs="Times New Roman"/>
          <w:sz w:val="24"/>
        </w:rPr>
        <w:t>Sobre o posicionamento das políticas públicas para o favorecimento do modelo de agricultura convencional:</w:t>
      </w:r>
    </w:p>
    <w:p w:rsidR="007978B5" w:rsidRPr="00DB3271" w:rsidRDefault="007978B5" w:rsidP="00DB3271">
      <w:pPr>
        <w:pStyle w:val="Padro"/>
        <w:spacing w:before="240" w:after="0" w:line="240" w:lineRule="auto"/>
        <w:ind w:left="709"/>
        <w:jc w:val="both"/>
        <w:rPr>
          <w:rFonts w:ascii="Times New Roman" w:hAnsi="Times New Roman" w:cs="Times New Roman"/>
        </w:rPr>
      </w:pPr>
      <w:r w:rsidRPr="00DB3271">
        <w:rPr>
          <w:rFonts w:ascii="Times New Roman" w:hAnsi="Times New Roman" w:cs="Times New Roman"/>
        </w:rPr>
        <w:t>Sem dúvida, a orientação produtivista é predominante na ação pública do setor agropecuário brasileiro. Não por acaso, a maior parte dos mediadores de políticas públicas agropecuárias tem como prioridade direcionar recursos públicos para apoiar e viabilizar a integração de agricultores aos mercados de insumos e de mecanização (</w:t>
      </w:r>
      <w:r w:rsidRPr="00DB3271">
        <w:rPr>
          <w:rFonts w:ascii="Times New Roman" w:hAnsi="Times New Roman" w:cs="Times New Roman"/>
          <w:shd w:val="clear" w:color="auto" w:fill="F9F9F9"/>
        </w:rPr>
        <w:t>CAPELLESSO; CAZELLA; ROVER</w:t>
      </w:r>
      <w:r w:rsidRPr="00DB3271">
        <w:rPr>
          <w:rFonts w:ascii="Times New Roman" w:hAnsi="Times New Roman" w:cs="Times New Roman"/>
        </w:rPr>
        <w:t>, 2014, p. 5).</w:t>
      </w:r>
    </w:p>
    <w:p w:rsidR="007978B5" w:rsidRPr="00DB3271" w:rsidRDefault="007978B5" w:rsidP="00DB3271">
      <w:pPr>
        <w:pStyle w:val="Padro"/>
        <w:spacing w:before="240" w:after="0" w:line="240" w:lineRule="auto"/>
        <w:jc w:val="both"/>
        <w:rPr>
          <w:rFonts w:ascii="Times New Roman" w:hAnsi="Times New Roman" w:cs="Times New Roman"/>
        </w:rPr>
      </w:pPr>
      <w:r w:rsidRPr="00DB3271">
        <w:rPr>
          <w:rFonts w:ascii="Times New Roman" w:hAnsi="Times New Roman" w:cs="Times New Roman"/>
          <w:sz w:val="24"/>
        </w:rPr>
        <w:t>Sobre o processo de mudança de paradigma:</w:t>
      </w:r>
    </w:p>
    <w:p w:rsidR="007978B5" w:rsidRPr="00DB3271" w:rsidRDefault="007978B5" w:rsidP="00DB3271">
      <w:pPr>
        <w:pStyle w:val="Padro"/>
        <w:spacing w:before="240" w:after="0" w:line="240" w:lineRule="auto"/>
        <w:ind w:left="708"/>
        <w:jc w:val="both"/>
        <w:rPr>
          <w:rFonts w:ascii="Times New Roman" w:hAnsi="Times New Roman" w:cs="Times New Roman"/>
        </w:rPr>
      </w:pPr>
      <w:r w:rsidRPr="00DB3271">
        <w:rPr>
          <w:rFonts w:ascii="Times New Roman" w:hAnsi="Times New Roman" w:cs="Times New Roman"/>
        </w:rPr>
        <w:t xml:space="preserve">Somente em meados dos anos 1990, começaram a surgir no país políticas públicas com referenciais diferentes, com destaque para o Pronaf criado em 1996. Mais recentemente têm-se os exemplos do Programa de Aquisição de Alimentos (PAA), do Programa Nacional de Alimentação Escola (PNAE) e da Política Nacional de Agroecologia e Produção Orgânica. Nesses quatro programas, a produção orgânica ou agroecológica é contemplada com graus de prioridade diferenciados, mesmo que a alocação de recursos continue a ser destinada prioritariamente à produção convencional. Pode-se considerar que a coexistência de tais </w:t>
      </w:r>
      <w:r w:rsidRPr="00DB3271">
        <w:rPr>
          <w:rFonts w:ascii="Times New Roman" w:hAnsi="Times New Roman" w:cs="Times New Roman"/>
        </w:rPr>
        <w:lastRenderedPageBreak/>
        <w:t>orientações na ação pública setorial expressa uma disputa de referenciais, em que a agroecologia passa a conflitar com o modelo convencional de produção (DAROLT, 2013) (</w:t>
      </w:r>
      <w:r w:rsidRPr="00DB3271">
        <w:rPr>
          <w:rFonts w:ascii="Times New Roman" w:hAnsi="Times New Roman" w:cs="Times New Roman"/>
          <w:shd w:val="clear" w:color="auto" w:fill="F9F9F9"/>
        </w:rPr>
        <w:t>CAPELLESSO; CAZELLA; ROVER</w:t>
      </w:r>
      <w:r w:rsidRPr="00DB3271">
        <w:rPr>
          <w:rFonts w:ascii="Times New Roman" w:hAnsi="Times New Roman" w:cs="Times New Roman"/>
        </w:rPr>
        <w:t>, 2014, p. 5-6).</w:t>
      </w:r>
    </w:p>
    <w:p w:rsidR="007978B5" w:rsidRPr="00DB3271" w:rsidRDefault="007978B5" w:rsidP="00DB3271">
      <w:pPr>
        <w:pStyle w:val="Padro"/>
        <w:spacing w:before="240" w:after="0" w:line="240" w:lineRule="auto"/>
        <w:jc w:val="both"/>
        <w:rPr>
          <w:rFonts w:ascii="Times New Roman" w:hAnsi="Times New Roman" w:cs="Times New Roman"/>
        </w:rPr>
      </w:pPr>
      <w:r w:rsidRPr="00DB3271">
        <w:rPr>
          <w:rFonts w:ascii="Times New Roman" w:hAnsi="Times New Roman" w:cs="Times New Roman"/>
          <w:sz w:val="24"/>
        </w:rPr>
        <w:t xml:space="preserve">Por fim, </w:t>
      </w:r>
    </w:p>
    <w:p w:rsidR="007978B5" w:rsidRPr="00DB3271" w:rsidRDefault="007978B5" w:rsidP="00DB3271">
      <w:pPr>
        <w:pStyle w:val="Padro"/>
        <w:spacing w:before="240" w:after="0" w:line="240" w:lineRule="auto"/>
        <w:ind w:left="708"/>
        <w:jc w:val="both"/>
        <w:rPr>
          <w:rFonts w:ascii="Times New Roman" w:hAnsi="Times New Roman" w:cs="Times New Roman"/>
        </w:rPr>
      </w:pPr>
      <w:r w:rsidRPr="00DB3271">
        <w:rPr>
          <w:rFonts w:ascii="Times New Roman" w:hAnsi="Times New Roman" w:cs="Times New Roman"/>
        </w:rPr>
        <w:t>As análises dos processos de mudanças de orientação nas políticas públicas efetuadas por Surel (1998) apontam que a penetração de um novo referencial normalmente não ocorre de forma revolucionária. Dois filtros interagem nesse processo: a) o da importância e características próprias do paradigma/referencial anterior que, em vez de substituição, promove uma adaptação do antigo ao novo – associação e hierarquização dos novos elementos com os anteriores; e b) o das configurações institucionais específicas que mobiliza a capacidade dos interesses dos atores, das configurações institucionais e suas relações de poder, alterando a nova matriz normativa e cognitiva. Esse parece ser o caso da incorporação da agroecologia na ação pública brasileira, pois ocorre de forma gradual e com novas políticas públicas, sem alterar significativamente as tradicionais (</w:t>
      </w:r>
      <w:r w:rsidRPr="00DB3271">
        <w:rPr>
          <w:rFonts w:ascii="Times New Roman" w:hAnsi="Times New Roman" w:cs="Times New Roman"/>
          <w:shd w:val="clear" w:color="auto" w:fill="F9F9F9"/>
        </w:rPr>
        <w:t>CAPELLESSO; CAZELLA; ROVER</w:t>
      </w:r>
      <w:r w:rsidRPr="00DB3271">
        <w:rPr>
          <w:rFonts w:ascii="Times New Roman" w:hAnsi="Times New Roman" w:cs="Times New Roman"/>
        </w:rPr>
        <w:t>, 2014, p. 6).</w:t>
      </w:r>
      <w:r w:rsidRPr="00DB3271">
        <w:rPr>
          <w:rFonts w:ascii="Times New Roman" w:hAnsi="Times New Roman" w:cs="Times New Roman"/>
        </w:rPr>
        <w:tab/>
      </w:r>
    </w:p>
    <w:p w:rsidR="008B75C7" w:rsidRPr="008B75C7" w:rsidRDefault="008B75C7" w:rsidP="008B75C7">
      <w:pPr>
        <w:pStyle w:val="CaptuloNvel1"/>
        <w:spacing w:before="240" w:line="240" w:lineRule="auto"/>
        <w:rPr>
          <w:rFonts w:ascii="Times New Roman" w:hAnsi="Times New Roman" w:cs="Times New Roman"/>
        </w:rPr>
      </w:pPr>
      <w:r w:rsidRPr="008B75C7">
        <w:rPr>
          <w:rFonts w:ascii="Times New Roman" w:hAnsi="Times New Roman" w:cs="Times New Roman"/>
        </w:rPr>
        <w:lastRenderedPageBreak/>
        <w:t>METODOLOGIA</w:t>
      </w:r>
    </w:p>
    <w:p w:rsidR="008B75C7" w:rsidRPr="008B75C7" w:rsidRDefault="008B75C7" w:rsidP="008B75C7">
      <w:pPr>
        <w:pStyle w:val="Padro"/>
        <w:spacing w:before="240" w:after="0" w:line="240" w:lineRule="auto"/>
        <w:ind w:firstLine="708"/>
        <w:jc w:val="both"/>
        <w:rPr>
          <w:rFonts w:ascii="Times New Roman" w:hAnsi="Times New Roman" w:cs="Times New Roman"/>
          <w:sz w:val="24"/>
          <w:szCs w:val="24"/>
        </w:rPr>
      </w:pPr>
      <w:r w:rsidRPr="008B75C7">
        <w:rPr>
          <w:rFonts w:ascii="Times New Roman" w:hAnsi="Times New Roman" w:cs="Times New Roman"/>
          <w:sz w:val="24"/>
        </w:rPr>
        <w:t xml:space="preserve">A pesquisa realizada se organizou a partir de um objetivo geral: </w:t>
      </w:r>
      <w:r w:rsidRPr="008B75C7">
        <w:rPr>
          <w:rFonts w:ascii="Times New Roman" w:hAnsi="Times New Roman" w:cs="Times New Roman"/>
          <w:sz w:val="24"/>
          <w:szCs w:val="24"/>
        </w:rPr>
        <w:t xml:space="preserve">verificar em que medida o trabalho desenvolvido pelo GESP pode contribuir para a discussão da multifuncionalidade da agricultura na ESALQ. </w:t>
      </w:r>
    </w:p>
    <w:p w:rsidR="008B75C7" w:rsidRPr="008B75C7" w:rsidRDefault="008B75C7" w:rsidP="008B75C7">
      <w:pPr>
        <w:pStyle w:val="Padro"/>
        <w:spacing w:before="240" w:after="0" w:line="240" w:lineRule="auto"/>
        <w:jc w:val="both"/>
        <w:rPr>
          <w:rFonts w:ascii="Times New Roman" w:hAnsi="Times New Roman" w:cs="Times New Roman"/>
          <w:sz w:val="24"/>
        </w:rPr>
      </w:pPr>
      <w:r w:rsidRPr="008B75C7">
        <w:rPr>
          <w:rFonts w:ascii="Times New Roman" w:hAnsi="Times New Roman" w:cs="Times New Roman"/>
          <w:sz w:val="24"/>
        </w:rPr>
        <w:t xml:space="preserve">Os procedimentos metodológicos para atingir tal objetivo foram organizados de modo a cumprir, nessa ordem, os objetivos específicos aos quais se propôs: </w:t>
      </w:r>
    </w:p>
    <w:p w:rsidR="008B75C7" w:rsidRPr="008B75C7" w:rsidRDefault="008B75C7" w:rsidP="008B75C7">
      <w:pPr>
        <w:pStyle w:val="Padro"/>
        <w:numPr>
          <w:ilvl w:val="0"/>
          <w:numId w:val="21"/>
        </w:numPr>
        <w:spacing w:before="240" w:after="0" w:line="240" w:lineRule="auto"/>
        <w:jc w:val="both"/>
        <w:rPr>
          <w:rFonts w:ascii="Times New Roman" w:eastAsia="Times New Roman" w:hAnsi="Times New Roman" w:cs="Times New Roman"/>
          <w:bCs/>
          <w:color w:val="000000"/>
          <w:sz w:val="24"/>
          <w:szCs w:val="24"/>
          <w:shd w:val="clear" w:color="auto" w:fill="FFFFEC"/>
        </w:rPr>
      </w:pPr>
      <w:r w:rsidRPr="008B75C7">
        <w:rPr>
          <w:rFonts w:ascii="Times New Roman" w:hAnsi="Times New Roman" w:cs="Times New Roman"/>
          <w:sz w:val="24"/>
          <w:szCs w:val="24"/>
        </w:rPr>
        <w:t>i</w:t>
      </w:r>
      <w:r w:rsidRPr="008B75C7">
        <w:rPr>
          <w:rFonts w:ascii="Times New Roman" w:hAnsi="Times New Roman" w:cs="Times New Roman"/>
          <w:bCs/>
          <w:sz w:val="24"/>
          <w:szCs w:val="24"/>
        </w:rPr>
        <w:t>dentificar as características do debate sobre a multifuncionalidade da agricultura;</w:t>
      </w:r>
    </w:p>
    <w:p w:rsidR="008B75C7" w:rsidRPr="008B75C7" w:rsidRDefault="008B75C7" w:rsidP="008B75C7">
      <w:pPr>
        <w:pStyle w:val="Padro"/>
        <w:numPr>
          <w:ilvl w:val="0"/>
          <w:numId w:val="21"/>
        </w:numPr>
        <w:spacing w:before="240" w:after="0" w:line="240" w:lineRule="auto"/>
        <w:jc w:val="both"/>
        <w:rPr>
          <w:rFonts w:ascii="Times New Roman" w:eastAsia="Times New Roman" w:hAnsi="Times New Roman" w:cs="Times New Roman"/>
          <w:bCs/>
          <w:color w:val="000000"/>
          <w:sz w:val="24"/>
          <w:szCs w:val="24"/>
          <w:shd w:val="clear" w:color="auto" w:fill="FFFFEC"/>
        </w:rPr>
      </w:pPr>
      <w:r w:rsidRPr="008B75C7">
        <w:rPr>
          <w:rFonts w:ascii="Times New Roman" w:hAnsi="Times New Roman" w:cs="Times New Roman"/>
          <w:bCs/>
          <w:sz w:val="24"/>
          <w:szCs w:val="24"/>
        </w:rPr>
        <w:t xml:space="preserve">identificar as atividades desenvolvidas pelo GESP e avaliar se elas correspondem às atividades de uma agricultura multifuncional; </w:t>
      </w:r>
    </w:p>
    <w:p w:rsidR="008B75C7" w:rsidRPr="008B75C7" w:rsidRDefault="008B75C7" w:rsidP="008B75C7">
      <w:pPr>
        <w:pStyle w:val="Padro"/>
        <w:numPr>
          <w:ilvl w:val="0"/>
          <w:numId w:val="21"/>
        </w:numPr>
        <w:spacing w:before="240" w:after="0" w:line="240" w:lineRule="auto"/>
        <w:jc w:val="both"/>
        <w:rPr>
          <w:rFonts w:ascii="Times New Roman" w:eastAsia="Times New Roman" w:hAnsi="Times New Roman" w:cs="Times New Roman"/>
          <w:bCs/>
          <w:color w:val="000000"/>
          <w:sz w:val="24"/>
          <w:szCs w:val="24"/>
          <w:shd w:val="clear" w:color="auto" w:fill="FFFFEC"/>
        </w:rPr>
      </w:pPr>
      <w:r w:rsidRPr="008B75C7">
        <w:rPr>
          <w:rFonts w:ascii="Times New Roman" w:hAnsi="Times New Roman" w:cs="Times New Roman"/>
          <w:bCs/>
          <w:sz w:val="24"/>
          <w:szCs w:val="24"/>
        </w:rPr>
        <w:t>c</w:t>
      </w:r>
      <w:r w:rsidRPr="008B75C7">
        <w:rPr>
          <w:rFonts w:ascii="Times New Roman" w:eastAsia="Times New Roman" w:hAnsi="Times New Roman" w:cs="Times New Roman"/>
          <w:bCs/>
          <w:color w:val="000000"/>
          <w:sz w:val="24"/>
          <w:szCs w:val="24"/>
          <w:shd w:val="clear" w:color="auto" w:fill="FFFFEC"/>
          <w:lang w:eastAsia="pt-BR"/>
        </w:rPr>
        <w:t>lassificar o trabalho desenvolvido pelo GESP junto à comunidade em termos de graus de cumprimento das multifuncionalidades da agricultura segundo os quatro papeis principais desempenhados por uma agricultura multifuncional, p</w:t>
      </w:r>
      <w:r w:rsidRPr="008B75C7">
        <w:rPr>
          <w:rFonts w:ascii="Times New Roman" w:hAnsi="Times New Roman" w:cs="Times New Roman"/>
          <w:sz w:val="24"/>
          <w:szCs w:val="24"/>
        </w:rPr>
        <w:t>ropostos por Maria José Carneiro e Renato Maluf (2003)</w:t>
      </w:r>
      <w:r w:rsidRPr="008B75C7">
        <w:rPr>
          <w:rFonts w:ascii="Times New Roman" w:eastAsia="Times New Roman" w:hAnsi="Times New Roman" w:cs="Times New Roman"/>
          <w:bCs/>
          <w:color w:val="000000"/>
          <w:sz w:val="24"/>
          <w:szCs w:val="24"/>
          <w:shd w:val="clear" w:color="auto" w:fill="FFFFEC"/>
          <w:lang w:eastAsia="pt-BR"/>
        </w:rPr>
        <w:t>;</w:t>
      </w:r>
    </w:p>
    <w:p w:rsidR="008B75C7" w:rsidRPr="008B75C7" w:rsidRDefault="008B75C7" w:rsidP="008B75C7">
      <w:pPr>
        <w:pStyle w:val="Padro"/>
        <w:numPr>
          <w:ilvl w:val="0"/>
          <w:numId w:val="21"/>
        </w:numPr>
        <w:spacing w:before="240" w:after="0" w:line="240" w:lineRule="auto"/>
        <w:jc w:val="both"/>
        <w:rPr>
          <w:rFonts w:ascii="Times New Roman" w:eastAsia="Times New Roman" w:hAnsi="Times New Roman" w:cs="Times New Roman"/>
          <w:bCs/>
          <w:color w:val="000000"/>
          <w:sz w:val="24"/>
          <w:szCs w:val="24"/>
          <w:shd w:val="clear" w:color="auto" w:fill="FFFFEC"/>
        </w:rPr>
      </w:pPr>
      <w:r w:rsidRPr="008B75C7">
        <w:rPr>
          <w:rFonts w:ascii="Times New Roman" w:eastAsia="Times New Roman" w:hAnsi="Times New Roman" w:cs="Times New Roman"/>
          <w:bCs/>
          <w:color w:val="000000"/>
          <w:sz w:val="24"/>
          <w:szCs w:val="24"/>
          <w:shd w:val="clear" w:color="auto" w:fill="FFFFEC"/>
          <w:lang w:eastAsia="pt-BR"/>
        </w:rPr>
        <w:t>Desenvolver um índice para avaliar o grau de cumprimento da multifuncionalidade da agricultura pelo GESP</w:t>
      </w:r>
      <w:r w:rsidR="001A49A6">
        <w:rPr>
          <w:rFonts w:ascii="Times New Roman" w:eastAsia="Times New Roman" w:hAnsi="Times New Roman" w:cs="Times New Roman"/>
          <w:bCs/>
          <w:color w:val="000000"/>
          <w:sz w:val="24"/>
          <w:szCs w:val="24"/>
          <w:shd w:val="clear" w:color="auto" w:fill="FFFFEC"/>
          <w:lang w:eastAsia="pt-BR"/>
        </w:rPr>
        <w:t>,</w:t>
      </w:r>
      <w:r w:rsidRPr="008B75C7">
        <w:rPr>
          <w:rFonts w:ascii="Times New Roman" w:eastAsia="Times New Roman" w:hAnsi="Times New Roman" w:cs="Times New Roman"/>
          <w:bCs/>
          <w:color w:val="000000"/>
          <w:sz w:val="24"/>
          <w:szCs w:val="24"/>
          <w:shd w:val="clear" w:color="auto" w:fill="FFFFEC"/>
          <w:lang w:eastAsia="pt-BR"/>
        </w:rPr>
        <w:t xml:space="preserve"> inspirado no sistema APOIA – Novo Rural, desenvolvido por Rodrigues e Campanhola (2003) e citado na tese de Demattê Filho (2014); </w:t>
      </w:r>
    </w:p>
    <w:p w:rsidR="008B75C7" w:rsidRPr="008B75C7" w:rsidRDefault="008B75C7" w:rsidP="008B75C7">
      <w:pPr>
        <w:pStyle w:val="Padro"/>
        <w:spacing w:before="240" w:after="0" w:line="240" w:lineRule="auto"/>
        <w:jc w:val="both"/>
        <w:rPr>
          <w:rFonts w:ascii="Times New Roman" w:eastAsia="Times New Roman" w:hAnsi="Times New Roman" w:cs="Times New Roman"/>
          <w:bCs/>
          <w:color w:val="000000"/>
          <w:sz w:val="24"/>
          <w:szCs w:val="24"/>
          <w:shd w:val="clear" w:color="auto" w:fill="FFFFEC"/>
          <w:lang w:eastAsia="pt-BR"/>
        </w:rPr>
      </w:pPr>
      <w:r w:rsidRPr="008B75C7">
        <w:rPr>
          <w:rFonts w:ascii="Times New Roman" w:hAnsi="Times New Roman" w:cs="Times New Roman"/>
          <w:sz w:val="24"/>
          <w:szCs w:val="24"/>
        </w:rPr>
        <w:t xml:space="preserve">Deste modo, a pesquisa foi pautada em alguns documentos, que cabem aqui serem elencados. Deve-se, também, justificar o emprego de cada um deles. Os documentos utilizados como alicerce da pesquisa e seu objetivo específico correspondente estão na Tabela 1. </w:t>
      </w:r>
    </w:p>
    <w:p w:rsidR="008B75C7" w:rsidRPr="008B75C7" w:rsidRDefault="008B75C7" w:rsidP="00CD163F">
      <w:pPr>
        <w:spacing w:before="240"/>
        <w:rPr>
          <w:rFonts w:ascii="Times New Roman" w:hAnsi="Times New Roman" w:cs="Times New Roman"/>
          <w:b/>
        </w:rPr>
      </w:pPr>
      <w:r w:rsidRPr="008B75C7">
        <w:rPr>
          <w:rFonts w:ascii="Times New Roman" w:hAnsi="Times New Roman" w:cs="Times New Roman"/>
          <w:bCs/>
          <w:color w:val="000000"/>
          <w:shd w:val="clear" w:color="auto" w:fill="FFFFEC"/>
        </w:rPr>
        <w:t>Embora reconheçamos o conflito no âmbito do debate sobre a ética da pesquisa na área de Ciências Humanas, manifestado pela ANPOCS (Disponível em: &lt;http://anpocs.org/index.php/ciencias-sociais/destaques/1728-documento-denuncia-sobre-etica-na-pesquisa-em-chssa&gt;. Acesso em: 04 out. 2017). A título de esclarecimento, levando em consideração o documento da Comissão Nacional de Ética em Pesquisa (Disponível em: &lt;http://portal.anpocs.org/images/stories/Geral/CSBrasil_mundo/destaques/Minuta_chs_06-04-16.pdf&gt;. Acesso em: 04 out. 2017), utilizamos o Termo d</w:t>
      </w:r>
      <w:r w:rsidRPr="008B75C7">
        <w:rPr>
          <w:rFonts w:ascii="Times New Roman" w:hAnsi="Times New Roman" w:cs="Times New Roman"/>
        </w:rPr>
        <w:t xml:space="preserve">e Consentimento Livre e Esclarecido, apresentado nos anexos desse documento. O respectivo termo foi assinado pelo </w:t>
      </w:r>
      <w:r w:rsidR="00F50DAD">
        <w:rPr>
          <w:rFonts w:ascii="Times New Roman" w:hAnsi="Times New Roman" w:cs="Times New Roman"/>
        </w:rPr>
        <w:t>fundador e responsável pelo</w:t>
      </w:r>
      <w:r w:rsidRPr="008B75C7">
        <w:rPr>
          <w:rFonts w:ascii="Times New Roman" w:hAnsi="Times New Roman" w:cs="Times New Roman"/>
        </w:rPr>
        <w:t xml:space="preserve"> GESP, o Dr. Ademir de Lucas. </w:t>
      </w:r>
    </w:p>
    <w:p w:rsidR="008B75C7" w:rsidRDefault="008B75C7" w:rsidP="008B75C7">
      <w:pPr>
        <w:pStyle w:val="Padro"/>
        <w:widowControl w:val="0"/>
        <w:spacing w:before="240" w:after="0" w:line="240" w:lineRule="auto"/>
        <w:jc w:val="both"/>
        <w:rPr>
          <w:rFonts w:ascii="Times New Roman" w:eastAsia="Times New Roman" w:hAnsi="Times New Roman" w:cs="Times New Roman"/>
          <w:bCs/>
          <w:color w:val="000000"/>
          <w:sz w:val="24"/>
          <w:szCs w:val="24"/>
          <w:shd w:val="clear" w:color="auto" w:fill="FFFFEC"/>
          <w:lang w:eastAsia="pt-BR"/>
        </w:rPr>
      </w:pPr>
    </w:p>
    <w:p w:rsidR="009E65AE" w:rsidRDefault="009E65AE" w:rsidP="008B75C7">
      <w:pPr>
        <w:pStyle w:val="Padro"/>
        <w:widowControl w:val="0"/>
        <w:spacing w:before="240" w:after="0" w:line="240" w:lineRule="auto"/>
        <w:jc w:val="both"/>
        <w:rPr>
          <w:rFonts w:ascii="Times New Roman" w:eastAsia="Times New Roman" w:hAnsi="Times New Roman" w:cs="Times New Roman"/>
          <w:bCs/>
          <w:color w:val="000000"/>
          <w:sz w:val="24"/>
          <w:szCs w:val="24"/>
          <w:shd w:val="clear" w:color="auto" w:fill="FFFFEC"/>
          <w:lang w:eastAsia="pt-BR"/>
        </w:rPr>
      </w:pPr>
    </w:p>
    <w:p w:rsidR="009E65AE" w:rsidRDefault="009E65AE" w:rsidP="008B75C7">
      <w:pPr>
        <w:pStyle w:val="Padro"/>
        <w:widowControl w:val="0"/>
        <w:spacing w:before="240" w:after="0" w:line="240" w:lineRule="auto"/>
        <w:jc w:val="both"/>
        <w:rPr>
          <w:rFonts w:ascii="Times New Roman" w:eastAsia="Times New Roman" w:hAnsi="Times New Roman" w:cs="Times New Roman"/>
          <w:bCs/>
          <w:color w:val="000000"/>
          <w:sz w:val="24"/>
          <w:szCs w:val="24"/>
          <w:shd w:val="clear" w:color="auto" w:fill="FFFFEC"/>
          <w:lang w:eastAsia="pt-BR"/>
        </w:rPr>
      </w:pPr>
    </w:p>
    <w:p w:rsidR="00C449C5" w:rsidRDefault="00C449C5" w:rsidP="008B75C7">
      <w:pPr>
        <w:pStyle w:val="Padro"/>
        <w:widowControl w:val="0"/>
        <w:spacing w:before="240" w:after="0" w:line="240" w:lineRule="auto"/>
        <w:jc w:val="both"/>
        <w:rPr>
          <w:rFonts w:ascii="Times New Roman" w:eastAsia="Times New Roman" w:hAnsi="Times New Roman" w:cs="Times New Roman"/>
          <w:bCs/>
          <w:color w:val="000000"/>
          <w:sz w:val="24"/>
          <w:szCs w:val="24"/>
          <w:shd w:val="clear" w:color="auto" w:fill="FFFFEC"/>
          <w:lang w:eastAsia="pt-BR"/>
        </w:rPr>
      </w:pPr>
    </w:p>
    <w:p w:rsidR="009E65AE" w:rsidRDefault="009E65AE" w:rsidP="008B75C7">
      <w:pPr>
        <w:pStyle w:val="Padro"/>
        <w:widowControl w:val="0"/>
        <w:spacing w:before="240" w:after="0" w:line="240" w:lineRule="auto"/>
        <w:jc w:val="both"/>
        <w:rPr>
          <w:rFonts w:ascii="Times New Roman" w:eastAsia="Times New Roman" w:hAnsi="Times New Roman" w:cs="Times New Roman"/>
          <w:bCs/>
          <w:color w:val="000000"/>
          <w:sz w:val="24"/>
          <w:szCs w:val="24"/>
          <w:shd w:val="clear" w:color="auto" w:fill="FFFFEC"/>
          <w:lang w:eastAsia="pt-BR"/>
        </w:rPr>
      </w:pPr>
    </w:p>
    <w:p w:rsidR="009E65AE" w:rsidRDefault="009E65AE" w:rsidP="008B75C7">
      <w:pPr>
        <w:pStyle w:val="Padro"/>
        <w:widowControl w:val="0"/>
        <w:spacing w:before="240" w:after="0" w:line="240" w:lineRule="auto"/>
        <w:jc w:val="both"/>
        <w:rPr>
          <w:rFonts w:ascii="Times New Roman" w:eastAsia="Times New Roman" w:hAnsi="Times New Roman" w:cs="Times New Roman"/>
          <w:bCs/>
          <w:color w:val="000000"/>
          <w:sz w:val="24"/>
          <w:szCs w:val="24"/>
          <w:shd w:val="clear" w:color="auto" w:fill="FFFFEC"/>
          <w:lang w:eastAsia="pt-BR"/>
        </w:rPr>
      </w:pPr>
    </w:p>
    <w:p w:rsidR="009E65AE" w:rsidRDefault="009E65AE" w:rsidP="008B75C7">
      <w:pPr>
        <w:pStyle w:val="Padro"/>
        <w:widowControl w:val="0"/>
        <w:spacing w:before="240" w:after="0" w:line="240" w:lineRule="auto"/>
        <w:jc w:val="both"/>
        <w:rPr>
          <w:rFonts w:ascii="Times New Roman" w:eastAsia="Times New Roman" w:hAnsi="Times New Roman" w:cs="Times New Roman"/>
          <w:bCs/>
          <w:color w:val="000000"/>
          <w:sz w:val="24"/>
          <w:szCs w:val="24"/>
          <w:shd w:val="clear" w:color="auto" w:fill="FFFFEC"/>
          <w:lang w:eastAsia="pt-BR"/>
        </w:rPr>
      </w:pPr>
    </w:p>
    <w:p w:rsidR="009E65AE" w:rsidRDefault="009E65AE" w:rsidP="008B75C7">
      <w:pPr>
        <w:pStyle w:val="Padro"/>
        <w:widowControl w:val="0"/>
        <w:spacing w:before="240" w:after="0" w:line="240" w:lineRule="auto"/>
        <w:jc w:val="both"/>
        <w:rPr>
          <w:rFonts w:ascii="Times New Roman" w:eastAsia="Times New Roman" w:hAnsi="Times New Roman" w:cs="Times New Roman"/>
          <w:bCs/>
          <w:color w:val="000000"/>
          <w:sz w:val="24"/>
          <w:szCs w:val="24"/>
          <w:shd w:val="clear" w:color="auto" w:fill="FFFFEC"/>
          <w:lang w:eastAsia="pt-BR"/>
        </w:rPr>
      </w:pPr>
    </w:p>
    <w:p w:rsidR="007C1868" w:rsidRPr="00C2467A" w:rsidRDefault="007C1868" w:rsidP="007C1868">
      <w:pPr>
        <w:pStyle w:val="TtuloTabelas"/>
        <w:rPr>
          <w:rFonts w:ascii="Times New Roman" w:hAnsi="Times New Roman" w:cs="Times New Roman"/>
        </w:rPr>
      </w:pPr>
      <w:r w:rsidRPr="00C2467A">
        <w:rPr>
          <w:rFonts w:ascii="Times New Roman" w:hAnsi="Times New Roman" w:cs="Times New Roman"/>
        </w:rPr>
        <w:lastRenderedPageBreak/>
        <w:t>Documentos utilizados como alicerce da pesquisa e seu objetivo específico correspondente</w:t>
      </w:r>
    </w:p>
    <w:tbl>
      <w:tblPr>
        <w:tblStyle w:val="Tabelacomgrade"/>
        <w:tblW w:w="0" w:type="auto"/>
        <w:jc w:val="right"/>
        <w:tblLook w:val="04A0" w:firstRow="1" w:lastRow="0" w:firstColumn="1" w:lastColumn="0" w:noHBand="0" w:noVBand="1"/>
      </w:tblPr>
      <w:tblGrid>
        <w:gridCol w:w="2199"/>
        <w:gridCol w:w="2455"/>
        <w:gridCol w:w="2757"/>
        <w:gridCol w:w="1651"/>
      </w:tblGrid>
      <w:tr w:rsidR="007C1868" w:rsidRPr="007C1868" w:rsidTr="009E65AE">
        <w:trPr>
          <w:jc w:val="right"/>
        </w:trPr>
        <w:tc>
          <w:tcPr>
            <w:tcW w:w="2252" w:type="dxa"/>
          </w:tcPr>
          <w:p w:rsidR="007C1868" w:rsidRPr="007C1868" w:rsidRDefault="007C1868" w:rsidP="007C1868">
            <w:pPr>
              <w:pStyle w:val="Padro"/>
              <w:spacing w:after="0"/>
              <w:rPr>
                <w:rFonts w:ascii="Times New Roman" w:hAnsi="Times New Roman" w:cs="Times New Roman"/>
                <w:b/>
                <w:sz w:val="20"/>
                <w:szCs w:val="20"/>
              </w:rPr>
            </w:pPr>
            <w:r w:rsidRPr="007C1868">
              <w:rPr>
                <w:rFonts w:ascii="Times New Roman" w:hAnsi="Times New Roman" w:cs="Times New Roman"/>
                <w:b/>
                <w:sz w:val="20"/>
                <w:szCs w:val="20"/>
              </w:rPr>
              <w:t>Objetivo específico</w:t>
            </w:r>
          </w:p>
        </w:tc>
        <w:tc>
          <w:tcPr>
            <w:tcW w:w="2589" w:type="dxa"/>
          </w:tcPr>
          <w:p w:rsidR="007C1868" w:rsidRPr="007C1868" w:rsidRDefault="007C1868" w:rsidP="007C1868">
            <w:pPr>
              <w:pStyle w:val="Padro"/>
              <w:spacing w:after="0"/>
              <w:rPr>
                <w:rFonts w:ascii="Times New Roman" w:hAnsi="Times New Roman" w:cs="Times New Roman"/>
                <w:b/>
                <w:sz w:val="20"/>
                <w:szCs w:val="20"/>
              </w:rPr>
            </w:pPr>
            <w:r w:rsidRPr="007C1868">
              <w:rPr>
                <w:rFonts w:ascii="Times New Roman" w:hAnsi="Times New Roman" w:cs="Times New Roman"/>
                <w:b/>
                <w:sz w:val="20"/>
                <w:szCs w:val="20"/>
              </w:rPr>
              <w:t>Documento de análise</w:t>
            </w:r>
          </w:p>
        </w:tc>
        <w:tc>
          <w:tcPr>
            <w:tcW w:w="2780" w:type="dxa"/>
          </w:tcPr>
          <w:p w:rsidR="007C1868" w:rsidRPr="007C1868" w:rsidRDefault="007C1868" w:rsidP="007C1868">
            <w:pPr>
              <w:pStyle w:val="Padro"/>
              <w:spacing w:after="0"/>
              <w:rPr>
                <w:rFonts w:ascii="Times New Roman" w:hAnsi="Times New Roman" w:cs="Times New Roman"/>
                <w:b/>
                <w:sz w:val="20"/>
                <w:szCs w:val="20"/>
              </w:rPr>
            </w:pPr>
            <w:r w:rsidRPr="007C1868">
              <w:rPr>
                <w:rFonts w:ascii="Times New Roman" w:hAnsi="Times New Roman" w:cs="Times New Roman"/>
                <w:b/>
                <w:sz w:val="20"/>
                <w:szCs w:val="20"/>
              </w:rPr>
              <w:t>Justificativa do emprego do documento</w:t>
            </w:r>
          </w:p>
        </w:tc>
        <w:tc>
          <w:tcPr>
            <w:tcW w:w="1667" w:type="dxa"/>
          </w:tcPr>
          <w:p w:rsidR="007C1868" w:rsidRPr="007C1868" w:rsidRDefault="007C1868" w:rsidP="007C1868">
            <w:pPr>
              <w:pStyle w:val="Padro"/>
              <w:spacing w:after="0"/>
              <w:rPr>
                <w:rFonts w:ascii="Times New Roman" w:hAnsi="Times New Roman" w:cs="Times New Roman"/>
                <w:b/>
                <w:sz w:val="20"/>
                <w:szCs w:val="20"/>
              </w:rPr>
            </w:pPr>
            <w:r w:rsidRPr="007C1868">
              <w:rPr>
                <w:rFonts w:ascii="Times New Roman" w:hAnsi="Times New Roman" w:cs="Times New Roman"/>
                <w:b/>
                <w:sz w:val="20"/>
                <w:szCs w:val="20"/>
              </w:rPr>
              <w:t>Fase da pesquisa correspondente</w:t>
            </w:r>
          </w:p>
        </w:tc>
      </w:tr>
      <w:tr w:rsidR="007C1868" w:rsidRPr="007C1868" w:rsidTr="009E65AE">
        <w:trPr>
          <w:trHeight w:val="1177"/>
          <w:jc w:val="right"/>
        </w:trPr>
        <w:tc>
          <w:tcPr>
            <w:tcW w:w="2252" w:type="dxa"/>
            <w:shd w:val="clear" w:color="auto" w:fill="DDD9C3" w:themeFill="background2" w:themeFillShade="E6"/>
          </w:tcPr>
          <w:p w:rsidR="007C1868" w:rsidRPr="007C1868" w:rsidRDefault="007C1868" w:rsidP="007C1868">
            <w:pPr>
              <w:pStyle w:val="Padro"/>
              <w:spacing w:after="0"/>
              <w:rPr>
                <w:rFonts w:ascii="Times New Roman" w:eastAsia="Times New Roman" w:hAnsi="Times New Roman" w:cs="Times New Roman"/>
                <w:bCs/>
                <w:color w:val="000000"/>
                <w:sz w:val="20"/>
                <w:szCs w:val="20"/>
                <w:shd w:val="clear" w:color="auto" w:fill="FFFFEC"/>
              </w:rPr>
            </w:pPr>
            <w:r w:rsidRPr="007C1868">
              <w:rPr>
                <w:rFonts w:ascii="Times New Roman" w:hAnsi="Times New Roman" w:cs="Times New Roman"/>
                <w:bCs/>
                <w:sz w:val="20"/>
                <w:szCs w:val="20"/>
              </w:rPr>
              <w:t xml:space="preserve">i. </w:t>
            </w:r>
            <w:r w:rsidRPr="007C1868">
              <w:rPr>
                <w:rFonts w:ascii="Times New Roman" w:hAnsi="Times New Roman" w:cs="Times New Roman"/>
                <w:sz w:val="20"/>
                <w:szCs w:val="20"/>
              </w:rPr>
              <w:t>i</w:t>
            </w:r>
            <w:r w:rsidRPr="007C1868">
              <w:rPr>
                <w:rFonts w:ascii="Times New Roman" w:hAnsi="Times New Roman" w:cs="Times New Roman"/>
                <w:bCs/>
                <w:sz w:val="20"/>
                <w:szCs w:val="20"/>
              </w:rPr>
              <w:t>dentificar as características do debate sobre a multifuncionalidade da agricultura;</w:t>
            </w:r>
          </w:p>
          <w:p w:rsidR="007C1868" w:rsidRPr="007C1868" w:rsidRDefault="007C1868" w:rsidP="007C1868">
            <w:pPr>
              <w:pStyle w:val="Padro"/>
              <w:spacing w:after="0"/>
              <w:rPr>
                <w:rFonts w:ascii="Times New Roman" w:hAnsi="Times New Roman" w:cs="Times New Roman"/>
                <w:sz w:val="20"/>
                <w:szCs w:val="20"/>
              </w:rPr>
            </w:pPr>
          </w:p>
        </w:tc>
        <w:tc>
          <w:tcPr>
            <w:tcW w:w="2589" w:type="dxa"/>
            <w:shd w:val="clear" w:color="auto" w:fill="DDD9C3" w:themeFill="background2" w:themeFillShade="E6"/>
          </w:tcPr>
          <w:p w:rsidR="007C1868" w:rsidRPr="007C1868" w:rsidRDefault="007C1868" w:rsidP="007C1868">
            <w:pPr>
              <w:pStyle w:val="Padro"/>
              <w:spacing w:after="0"/>
              <w:rPr>
                <w:rFonts w:ascii="Times New Roman" w:hAnsi="Times New Roman" w:cs="Times New Roman"/>
                <w:sz w:val="20"/>
                <w:szCs w:val="20"/>
              </w:rPr>
            </w:pPr>
            <w:r w:rsidRPr="007C1868">
              <w:rPr>
                <w:rFonts w:ascii="Times New Roman" w:hAnsi="Times New Roman" w:cs="Times New Roman"/>
                <w:sz w:val="20"/>
                <w:szCs w:val="20"/>
              </w:rPr>
              <w:t xml:space="preserve">Autores citados na seção 2 desse documento, correspondendo à elaboração de revisão bibliográfica sobre </w:t>
            </w:r>
            <w:r w:rsidR="001A49A6">
              <w:rPr>
                <w:rFonts w:ascii="Times New Roman" w:hAnsi="Times New Roman" w:cs="Times New Roman"/>
                <w:sz w:val="20"/>
                <w:szCs w:val="20"/>
              </w:rPr>
              <w:t>MFA</w:t>
            </w:r>
          </w:p>
        </w:tc>
        <w:tc>
          <w:tcPr>
            <w:tcW w:w="2780" w:type="dxa"/>
            <w:shd w:val="clear" w:color="auto" w:fill="DDD9C3" w:themeFill="background2" w:themeFillShade="E6"/>
          </w:tcPr>
          <w:p w:rsidR="007C1868" w:rsidRPr="007C1868" w:rsidRDefault="007C1868" w:rsidP="007C1868">
            <w:pPr>
              <w:pStyle w:val="Padro"/>
              <w:spacing w:after="0"/>
              <w:rPr>
                <w:rFonts w:ascii="Times New Roman" w:hAnsi="Times New Roman" w:cs="Times New Roman"/>
                <w:sz w:val="20"/>
                <w:szCs w:val="20"/>
              </w:rPr>
            </w:pPr>
            <w:r w:rsidRPr="007C1868">
              <w:rPr>
                <w:rFonts w:ascii="Times New Roman" w:hAnsi="Times New Roman" w:cs="Times New Roman"/>
                <w:sz w:val="20"/>
                <w:szCs w:val="20"/>
              </w:rPr>
              <w:t xml:space="preserve">Apresentação da relevância do estudo </w:t>
            </w:r>
            <w:r w:rsidR="00E071E9">
              <w:rPr>
                <w:rFonts w:ascii="Times New Roman" w:hAnsi="Times New Roman" w:cs="Times New Roman"/>
                <w:sz w:val="20"/>
                <w:szCs w:val="20"/>
              </w:rPr>
              <w:t>da MFA</w:t>
            </w:r>
            <w:r w:rsidRPr="007C1868">
              <w:rPr>
                <w:rFonts w:ascii="Times New Roman" w:hAnsi="Times New Roman" w:cs="Times New Roman"/>
                <w:sz w:val="20"/>
                <w:szCs w:val="20"/>
              </w:rPr>
              <w:t xml:space="preserve"> e sobretudo os aspectos contraditórios e duais que permeiam essa discussão.</w:t>
            </w:r>
          </w:p>
        </w:tc>
        <w:tc>
          <w:tcPr>
            <w:tcW w:w="1667" w:type="dxa"/>
            <w:shd w:val="clear" w:color="auto" w:fill="DDD9C3" w:themeFill="background2" w:themeFillShade="E6"/>
          </w:tcPr>
          <w:p w:rsidR="007C1868" w:rsidRPr="007C1868" w:rsidRDefault="007C1868" w:rsidP="007C1868">
            <w:pPr>
              <w:pStyle w:val="Padro"/>
              <w:spacing w:after="0"/>
              <w:rPr>
                <w:rFonts w:ascii="Times New Roman" w:hAnsi="Times New Roman" w:cs="Times New Roman"/>
                <w:sz w:val="20"/>
                <w:szCs w:val="20"/>
              </w:rPr>
            </w:pPr>
            <w:r w:rsidRPr="007C1868">
              <w:rPr>
                <w:rFonts w:ascii="Times New Roman" w:hAnsi="Times New Roman" w:cs="Times New Roman"/>
                <w:sz w:val="20"/>
                <w:szCs w:val="20"/>
              </w:rPr>
              <w:t>Revisão Bibliográfica</w:t>
            </w:r>
          </w:p>
        </w:tc>
      </w:tr>
      <w:tr w:rsidR="007C1868" w:rsidRPr="007C1868" w:rsidTr="009E65AE">
        <w:trPr>
          <w:jc w:val="right"/>
        </w:trPr>
        <w:tc>
          <w:tcPr>
            <w:tcW w:w="2252" w:type="dxa"/>
          </w:tcPr>
          <w:p w:rsidR="007C1868" w:rsidRPr="007C1868" w:rsidRDefault="007C1868" w:rsidP="007C1868">
            <w:pPr>
              <w:pStyle w:val="Padro"/>
              <w:spacing w:after="0"/>
              <w:rPr>
                <w:rFonts w:ascii="Times New Roman" w:eastAsia="Times New Roman" w:hAnsi="Times New Roman" w:cs="Times New Roman"/>
                <w:bCs/>
                <w:color w:val="000000"/>
                <w:sz w:val="20"/>
                <w:szCs w:val="20"/>
                <w:shd w:val="clear" w:color="auto" w:fill="FFFFEC"/>
              </w:rPr>
            </w:pPr>
            <w:r w:rsidRPr="007C1868">
              <w:rPr>
                <w:rFonts w:ascii="Times New Roman" w:hAnsi="Times New Roman" w:cs="Times New Roman"/>
                <w:sz w:val="20"/>
                <w:szCs w:val="20"/>
              </w:rPr>
              <w:t xml:space="preserve">ii. </w:t>
            </w:r>
            <w:r w:rsidRPr="007C1868">
              <w:rPr>
                <w:rFonts w:ascii="Times New Roman" w:hAnsi="Times New Roman" w:cs="Times New Roman"/>
                <w:bCs/>
                <w:sz w:val="20"/>
                <w:szCs w:val="20"/>
              </w:rPr>
              <w:t>identificar as atividades desenvolvidas pelo GESP e avaliar se elas correspondem às atividades de uma agricultura multifuncional;</w:t>
            </w:r>
          </w:p>
          <w:p w:rsidR="007C1868" w:rsidRPr="007C1868" w:rsidRDefault="007C1868" w:rsidP="007C1868">
            <w:pPr>
              <w:pStyle w:val="Padro"/>
              <w:spacing w:after="0"/>
              <w:rPr>
                <w:rFonts w:ascii="Times New Roman" w:hAnsi="Times New Roman" w:cs="Times New Roman"/>
                <w:sz w:val="20"/>
                <w:szCs w:val="20"/>
              </w:rPr>
            </w:pPr>
          </w:p>
        </w:tc>
        <w:tc>
          <w:tcPr>
            <w:tcW w:w="2589" w:type="dxa"/>
          </w:tcPr>
          <w:p w:rsidR="007C1868" w:rsidRPr="007C1868" w:rsidRDefault="007C1868" w:rsidP="007C1868">
            <w:pPr>
              <w:pStyle w:val="Padro"/>
              <w:spacing w:after="0"/>
              <w:rPr>
                <w:rFonts w:ascii="Times New Roman" w:hAnsi="Times New Roman" w:cs="Times New Roman"/>
                <w:sz w:val="20"/>
                <w:szCs w:val="20"/>
              </w:rPr>
            </w:pPr>
            <w:r w:rsidRPr="007C1868">
              <w:rPr>
                <w:rFonts w:ascii="Times New Roman" w:hAnsi="Times New Roman" w:cs="Times New Roman"/>
                <w:sz w:val="20"/>
                <w:szCs w:val="20"/>
              </w:rPr>
              <w:t xml:space="preserve">As fontes para analisar o trabalho do GESP foram: 1. artigos sobre os agricultores familiares em questão, em particular aquele de Lucas, Moruzzi Marques e Sarmento (2010); 2. </w:t>
            </w:r>
            <w:r w:rsidR="00E071E9" w:rsidRPr="007C1868">
              <w:rPr>
                <w:rFonts w:ascii="Times New Roman" w:hAnsi="Times New Roman" w:cs="Times New Roman"/>
                <w:sz w:val="20"/>
                <w:szCs w:val="20"/>
              </w:rPr>
              <w:t>O</w:t>
            </w:r>
            <w:r w:rsidR="00E071E9">
              <w:rPr>
                <w:rFonts w:ascii="Times New Roman" w:hAnsi="Times New Roman" w:cs="Times New Roman"/>
                <w:sz w:val="20"/>
                <w:szCs w:val="20"/>
              </w:rPr>
              <w:t xml:space="preserve"> </w:t>
            </w:r>
            <w:r w:rsidRPr="007C1868">
              <w:rPr>
                <w:rFonts w:ascii="Times New Roman" w:hAnsi="Times New Roman" w:cs="Times New Roman"/>
                <w:i/>
                <w:sz w:val="20"/>
                <w:szCs w:val="20"/>
              </w:rPr>
              <w:t xml:space="preserve">site </w:t>
            </w:r>
            <w:r w:rsidRPr="007C1868">
              <w:rPr>
                <w:rFonts w:ascii="Times New Roman" w:hAnsi="Times New Roman" w:cs="Times New Roman"/>
                <w:sz w:val="20"/>
                <w:szCs w:val="20"/>
              </w:rPr>
              <w:t>do</w:t>
            </w:r>
            <w:r w:rsidR="00E071E9">
              <w:rPr>
                <w:rFonts w:ascii="Times New Roman" w:hAnsi="Times New Roman" w:cs="Times New Roman"/>
                <w:sz w:val="20"/>
                <w:szCs w:val="20"/>
              </w:rPr>
              <w:t xml:space="preserve"> </w:t>
            </w:r>
            <w:r w:rsidRPr="007C1868">
              <w:rPr>
                <w:rFonts w:ascii="Times New Roman" w:hAnsi="Times New Roman" w:cs="Times New Roman"/>
                <w:sz w:val="20"/>
                <w:szCs w:val="20"/>
              </w:rPr>
              <w:t>GESP, no qual são divulgadas suas atividades de extensão; 3. as edições do jornal “Olhar da Serra”, editado pelo GESP.</w:t>
            </w:r>
          </w:p>
        </w:tc>
        <w:tc>
          <w:tcPr>
            <w:tcW w:w="2780" w:type="dxa"/>
          </w:tcPr>
          <w:p w:rsidR="007C1868" w:rsidRPr="007C1868" w:rsidRDefault="007C1868" w:rsidP="007C1868">
            <w:pPr>
              <w:pStyle w:val="Padro"/>
              <w:spacing w:after="0"/>
              <w:rPr>
                <w:rFonts w:ascii="Times New Roman" w:hAnsi="Times New Roman" w:cs="Times New Roman"/>
                <w:sz w:val="20"/>
                <w:szCs w:val="20"/>
              </w:rPr>
            </w:pPr>
            <w:r w:rsidRPr="007C1868">
              <w:rPr>
                <w:rFonts w:ascii="Times New Roman" w:hAnsi="Times New Roman" w:cs="Times New Roman"/>
                <w:sz w:val="20"/>
                <w:szCs w:val="20"/>
              </w:rPr>
              <w:t>Os três documentos apresentam descrições das atividades desenvolvidas pelo GESP junto aos agricultores. A vantagem desses documentos é que foram produzidos pelos próprios estudantes integrantes do GESP (os documentos 2 e 3); ou foram produzidos pelo próprio fundador e responsável pelo grupo, o Dr. Ademir de Lucas (documento 1)</w:t>
            </w:r>
          </w:p>
        </w:tc>
        <w:tc>
          <w:tcPr>
            <w:tcW w:w="1667" w:type="dxa"/>
          </w:tcPr>
          <w:p w:rsidR="007C1868" w:rsidRPr="007C1868" w:rsidRDefault="007C1868" w:rsidP="007C1868">
            <w:pPr>
              <w:pStyle w:val="Padro"/>
              <w:spacing w:after="0"/>
              <w:rPr>
                <w:rFonts w:ascii="Times New Roman" w:hAnsi="Times New Roman" w:cs="Times New Roman"/>
                <w:sz w:val="20"/>
                <w:szCs w:val="20"/>
              </w:rPr>
            </w:pPr>
            <w:r w:rsidRPr="007C1868">
              <w:rPr>
                <w:rFonts w:ascii="Times New Roman" w:hAnsi="Times New Roman" w:cs="Times New Roman"/>
                <w:sz w:val="20"/>
                <w:szCs w:val="20"/>
              </w:rPr>
              <w:t>Pesquisa de campo</w:t>
            </w:r>
          </w:p>
        </w:tc>
      </w:tr>
      <w:tr w:rsidR="007C1868" w:rsidRPr="007C1868" w:rsidTr="009E65AE">
        <w:trPr>
          <w:jc w:val="right"/>
        </w:trPr>
        <w:tc>
          <w:tcPr>
            <w:tcW w:w="2252" w:type="dxa"/>
            <w:shd w:val="clear" w:color="auto" w:fill="DDD9C3" w:themeFill="background2" w:themeFillShade="E6"/>
          </w:tcPr>
          <w:p w:rsidR="007C1868" w:rsidRPr="007C1868" w:rsidRDefault="007C1868" w:rsidP="007C1868">
            <w:pPr>
              <w:pStyle w:val="Padro"/>
              <w:spacing w:after="0"/>
              <w:rPr>
                <w:rFonts w:ascii="Times New Roman" w:eastAsia="Times New Roman" w:hAnsi="Times New Roman" w:cs="Times New Roman"/>
                <w:bCs/>
                <w:color w:val="000000"/>
                <w:sz w:val="20"/>
                <w:szCs w:val="20"/>
                <w:shd w:val="clear" w:color="auto" w:fill="FFFFEC"/>
              </w:rPr>
            </w:pPr>
            <w:r w:rsidRPr="007C1868">
              <w:rPr>
                <w:rFonts w:ascii="Times New Roman" w:hAnsi="Times New Roman" w:cs="Times New Roman"/>
                <w:sz w:val="20"/>
                <w:szCs w:val="20"/>
              </w:rPr>
              <w:t xml:space="preserve">iii. </w:t>
            </w:r>
            <w:r w:rsidRPr="007C1868">
              <w:rPr>
                <w:rFonts w:ascii="Times New Roman" w:hAnsi="Times New Roman" w:cs="Times New Roman"/>
                <w:bCs/>
                <w:sz w:val="20"/>
                <w:szCs w:val="20"/>
              </w:rPr>
              <w:t xml:space="preserve">Classificar o trabalho desenvolvido pelo GESP junto à comunidade em termos de graus de cumprimento da multifuncionalidade da agricultura segundo os quatro principais papeis desempenhados por uma agricultura multifuncional, propostos </w:t>
            </w:r>
            <w:r w:rsidRPr="007C1868">
              <w:rPr>
                <w:rFonts w:ascii="Times New Roman" w:hAnsi="Times New Roman" w:cs="Times New Roman"/>
                <w:sz w:val="20"/>
                <w:szCs w:val="20"/>
              </w:rPr>
              <w:t>por Maria José Carneiro e Renato Maluf (2003);</w:t>
            </w:r>
          </w:p>
          <w:p w:rsidR="007C1868" w:rsidRPr="007C1868" w:rsidRDefault="007C1868" w:rsidP="007C1868">
            <w:pPr>
              <w:pStyle w:val="Padro"/>
              <w:spacing w:after="0"/>
              <w:rPr>
                <w:rFonts w:ascii="Times New Roman" w:hAnsi="Times New Roman" w:cs="Times New Roman"/>
                <w:sz w:val="20"/>
                <w:szCs w:val="20"/>
              </w:rPr>
            </w:pPr>
          </w:p>
        </w:tc>
        <w:tc>
          <w:tcPr>
            <w:tcW w:w="2589" w:type="dxa"/>
            <w:shd w:val="clear" w:color="auto" w:fill="DDD9C3" w:themeFill="background2" w:themeFillShade="E6"/>
          </w:tcPr>
          <w:p w:rsidR="007C1868" w:rsidRPr="007C1868" w:rsidRDefault="007C1868" w:rsidP="007C1868">
            <w:pPr>
              <w:pStyle w:val="Padro"/>
              <w:widowControl w:val="0"/>
              <w:spacing w:after="0"/>
              <w:rPr>
                <w:rFonts w:ascii="Times New Roman" w:eastAsia="Times New Roman" w:hAnsi="Times New Roman" w:cs="Times New Roman"/>
                <w:bCs/>
                <w:color w:val="000000"/>
                <w:sz w:val="20"/>
                <w:szCs w:val="20"/>
                <w:shd w:val="clear" w:color="auto" w:fill="FFFFEC"/>
                <w:lang w:eastAsia="pt-BR"/>
              </w:rPr>
            </w:pPr>
            <w:r w:rsidRPr="007C1868">
              <w:rPr>
                <w:rFonts w:ascii="Times New Roman" w:hAnsi="Times New Roman" w:cs="Times New Roman"/>
                <w:sz w:val="20"/>
                <w:szCs w:val="20"/>
              </w:rPr>
              <w:t xml:space="preserve">Análise específica do trecho dos autores: “Entre as múltiplas funções atribuídas à agricultura [enfatizam-se] quatro expressões da </w:t>
            </w:r>
            <w:r w:rsidR="00E071E9">
              <w:rPr>
                <w:rFonts w:ascii="Times New Roman" w:hAnsi="Times New Roman" w:cs="Times New Roman"/>
                <w:sz w:val="20"/>
                <w:szCs w:val="20"/>
              </w:rPr>
              <w:t>[MFA]</w:t>
            </w:r>
            <w:r w:rsidRPr="007C1868">
              <w:rPr>
                <w:rFonts w:ascii="Times New Roman" w:hAnsi="Times New Roman" w:cs="Times New Roman"/>
                <w:sz w:val="20"/>
                <w:szCs w:val="20"/>
              </w:rPr>
              <w:t xml:space="preserve"> na realidade rural brasileira (...): a) reprodução socioeconômica das famílias rurais; b) promoção da segurança alimentar das próprias famílias rurais e da sociedade; c) manutenção do tecido social e cultural; d) preservação dos recursos naturais e da paisagem rural. (CARNEIRO; MALUF, 2003, p. 135-136).</w:t>
            </w:r>
          </w:p>
          <w:p w:rsidR="007C1868" w:rsidRPr="007C1868" w:rsidRDefault="007C1868" w:rsidP="007C1868">
            <w:pPr>
              <w:pStyle w:val="Padro"/>
              <w:spacing w:after="0"/>
              <w:rPr>
                <w:rFonts w:ascii="Times New Roman" w:hAnsi="Times New Roman" w:cs="Times New Roman"/>
                <w:sz w:val="20"/>
                <w:szCs w:val="20"/>
              </w:rPr>
            </w:pPr>
          </w:p>
        </w:tc>
        <w:tc>
          <w:tcPr>
            <w:tcW w:w="2780" w:type="dxa"/>
            <w:shd w:val="clear" w:color="auto" w:fill="DDD9C3" w:themeFill="background2" w:themeFillShade="E6"/>
          </w:tcPr>
          <w:p w:rsidR="007C1868" w:rsidRPr="007C1868" w:rsidRDefault="007C1868" w:rsidP="007C1868">
            <w:pPr>
              <w:pStyle w:val="Padro"/>
              <w:spacing w:after="0"/>
              <w:rPr>
                <w:rFonts w:ascii="Times New Roman" w:hAnsi="Times New Roman" w:cs="Times New Roman"/>
                <w:sz w:val="20"/>
                <w:szCs w:val="20"/>
              </w:rPr>
            </w:pPr>
            <w:r w:rsidRPr="007C1868">
              <w:rPr>
                <w:rFonts w:ascii="Times New Roman" w:hAnsi="Times New Roman" w:cs="Times New Roman"/>
                <w:sz w:val="20"/>
                <w:szCs w:val="20"/>
              </w:rPr>
              <w:t xml:space="preserve">O trecho apresenta de forma direta e objetiva os principais aspectos da </w:t>
            </w:r>
            <w:r w:rsidR="00E071E9">
              <w:rPr>
                <w:rFonts w:ascii="Times New Roman" w:hAnsi="Times New Roman" w:cs="Times New Roman"/>
                <w:sz w:val="20"/>
                <w:szCs w:val="20"/>
              </w:rPr>
              <w:t>MFA</w:t>
            </w:r>
            <w:r w:rsidRPr="007C1868">
              <w:rPr>
                <w:rFonts w:ascii="Times New Roman" w:hAnsi="Times New Roman" w:cs="Times New Roman"/>
                <w:sz w:val="20"/>
                <w:szCs w:val="20"/>
              </w:rPr>
              <w:t xml:space="preserve"> no território brasileiro. Os documentos do item i fazem uma análise aprofundada desses papeis</w:t>
            </w:r>
          </w:p>
        </w:tc>
        <w:tc>
          <w:tcPr>
            <w:tcW w:w="1667" w:type="dxa"/>
            <w:shd w:val="clear" w:color="auto" w:fill="DDD9C3" w:themeFill="background2" w:themeFillShade="E6"/>
          </w:tcPr>
          <w:p w:rsidR="007C1868" w:rsidRPr="007C1868" w:rsidRDefault="007C1868" w:rsidP="007C1868">
            <w:pPr>
              <w:pStyle w:val="Padro"/>
              <w:spacing w:after="0"/>
              <w:rPr>
                <w:rFonts w:ascii="Times New Roman" w:hAnsi="Times New Roman" w:cs="Times New Roman"/>
                <w:sz w:val="20"/>
                <w:szCs w:val="20"/>
              </w:rPr>
            </w:pPr>
            <w:r w:rsidRPr="007C1868">
              <w:rPr>
                <w:rFonts w:ascii="Times New Roman" w:hAnsi="Times New Roman" w:cs="Times New Roman"/>
                <w:sz w:val="20"/>
                <w:szCs w:val="20"/>
              </w:rPr>
              <w:t>Análise de resultados da pesquisa de campo</w:t>
            </w:r>
          </w:p>
        </w:tc>
      </w:tr>
      <w:tr w:rsidR="007C1868" w:rsidRPr="007C1868" w:rsidTr="009E65AE">
        <w:trPr>
          <w:trHeight w:val="2546"/>
          <w:jc w:val="right"/>
        </w:trPr>
        <w:tc>
          <w:tcPr>
            <w:tcW w:w="2252" w:type="dxa"/>
          </w:tcPr>
          <w:p w:rsidR="007C1868" w:rsidRPr="007C1868" w:rsidRDefault="007C1868" w:rsidP="009E65AE">
            <w:pPr>
              <w:pStyle w:val="Padro"/>
              <w:spacing w:after="0"/>
              <w:rPr>
                <w:rFonts w:ascii="Times New Roman" w:hAnsi="Times New Roman" w:cs="Times New Roman"/>
                <w:sz w:val="20"/>
              </w:rPr>
            </w:pPr>
            <w:r w:rsidRPr="007C1868">
              <w:rPr>
                <w:rFonts w:ascii="Times New Roman" w:hAnsi="Times New Roman" w:cs="Times New Roman"/>
                <w:sz w:val="20"/>
                <w:szCs w:val="20"/>
              </w:rPr>
              <w:t xml:space="preserve">iv. </w:t>
            </w:r>
            <w:r w:rsidRPr="007C1868">
              <w:rPr>
                <w:rFonts w:ascii="Times New Roman" w:eastAsia="Times New Roman" w:hAnsi="Times New Roman" w:cs="Times New Roman"/>
                <w:bCs/>
                <w:color w:val="000000"/>
                <w:sz w:val="20"/>
                <w:szCs w:val="20"/>
                <w:shd w:val="clear" w:color="auto" w:fill="FFFFEC"/>
                <w:lang w:eastAsia="pt-BR"/>
              </w:rPr>
              <w:t xml:space="preserve">Desenvolver índice para avaliar o grau de cumprimento da </w:t>
            </w:r>
            <w:r w:rsidR="001A49A6">
              <w:rPr>
                <w:rFonts w:ascii="Times New Roman" w:eastAsia="Times New Roman" w:hAnsi="Times New Roman" w:cs="Times New Roman"/>
                <w:bCs/>
                <w:color w:val="000000"/>
                <w:sz w:val="20"/>
                <w:szCs w:val="20"/>
                <w:shd w:val="clear" w:color="auto" w:fill="FFFFEC"/>
                <w:lang w:eastAsia="pt-BR"/>
              </w:rPr>
              <w:t xml:space="preserve">MFA </w:t>
            </w:r>
            <w:r w:rsidRPr="007C1868">
              <w:rPr>
                <w:rFonts w:ascii="Times New Roman" w:eastAsia="Times New Roman" w:hAnsi="Times New Roman" w:cs="Times New Roman"/>
                <w:bCs/>
                <w:color w:val="000000"/>
                <w:sz w:val="20"/>
                <w:szCs w:val="20"/>
                <w:shd w:val="clear" w:color="auto" w:fill="FFFFEC"/>
                <w:lang w:eastAsia="pt-BR"/>
              </w:rPr>
              <w:t>pelo GESP</w:t>
            </w:r>
            <w:r w:rsidR="001A49A6">
              <w:rPr>
                <w:rFonts w:ascii="Times New Roman" w:eastAsia="Times New Roman" w:hAnsi="Times New Roman" w:cs="Times New Roman"/>
                <w:bCs/>
                <w:color w:val="000000"/>
                <w:sz w:val="20"/>
                <w:szCs w:val="20"/>
                <w:shd w:val="clear" w:color="auto" w:fill="FFFFEC"/>
                <w:lang w:eastAsia="pt-BR"/>
              </w:rPr>
              <w:t>,</w:t>
            </w:r>
            <w:r w:rsidRPr="007C1868">
              <w:rPr>
                <w:rFonts w:ascii="Times New Roman" w:eastAsia="Times New Roman" w:hAnsi="Times New Roman" w:cs="Times New Roman"/>
                <w:bCs/>
                <w:color w:val="000000"/>
                <w:sz w:val="20"/>
                <w:szCs w:val="20"/>
                <w:shd w:val="clear" w:color="auto" w:fill="FFFFEC"/>
                <w:lang w:eastAsia="pt-BR"/>
              </w:rPr>
              <w:t xml:space="preserve"> inspirado no APOIA – Novo Rural, desenvolvido por Rodrigues e Campanhola (2003) e citado na tese de Demattê Filho (2014);</w:t>
            </w:r>
          </w:p>
        </w:tc>
        <w:tc>
          <w:tcPr>
            <w:tcW w:w="2589" w:type="dxa"/>
          </w:tcPr>
          <w:p w:rsidR="007C1868" w:rsidRPr="007C1868" w:rsidRDefault="007C1868" w:rsidP="007C1868">
            <w:pPr>
              <w:pStyle w:val="Padro"/>
              <w:spacing w:after="0"/>
              <w:rPr>
                <w:rFonts w:ascii="Times New Roman" w:hAnsi="Times New Roman" w:cs="Times New Roman"/>
                <w:sz w:val="20"/>
                <w:szCs w:val="20"/>
              </w:rPr>
            </w:pPr>
            <w:r w:rsidRPr="007C1868">
              <w:rPr>
                <w:rFonts w:ascii="Times New Roman" w:hAnsi="Times New Roman" w:cs="Times New Roman"/>
                <w:sz w:val="20"/>
                <w:szCs w:val="20"/>
              </w:rPr>
              <w:t xml:space="preserve">Este item corresponde ao estudo do sistema de análise </w:t>
            </w:r>
            <w:r w:rsidRPr="007C1868">
              <w:rPr>
                <w:rFonts w:ascii="Times New Roman" w:eastAsia="Times New Roman" w:hAnsi="Times New Roman" w:cs="Times New Roman"/>
                <w:bCs/>
                <w:color w:val="000000"/>
                <w:sz w:val="20"/>
                <w:szCs w:val="20"/>
                <w:shd w:val="clear" w:color="auto" w:fill="FFFFEC"/>
                <w:lang w:eastAsia="pt-BR"/>
              </w:rPr>
              <w:t>APOIA – Novo Rural, desenvolvido por Rodrigues; Campanhola (2003) e citado na tese de Demattê Filho (2014)</w:t>
            </w:r>
          </w:p>
        </w:tc>
        <w:tc>
          <w:tcPr>
            <w:tcW w:w="2780" w:type="dxa"/>
          </w:tcPr>
          <w:p w:rsidR="007C1868" w:rsidRPr="007C1868" w:rsidRDefault="007C1868" w:rsidP="007C1868">
            <w:pPr>
              <w:pStyle w:val="Padro"/>
              <w:spacing w:after="0"/>
              <w:rPr>
                <w:rFonts w:ascii="Times New Roman" w:hAnsi="Times New Roman" w:cs="Times New Roman"/>
                <w:sz w:val="20"/>
                <w:szCs w:val="20"/>
              </w:rPr>
            </w:pPr>
            <w:r w:rsidRPr="007C1868">
              <w:rPr>
                <w:rFonts w:ascii="Times New Roman" w:hAnsi="Times New Roman" w:cs="Times New Roman"/>
                <w:sz w:val="20"/>
                <w:szCs w:val="20"/>
              </w:rPr>
              <w:t xml:space="preserve">Compreender os aspectos gerais do Sistema </w:t>
            </w:r>
            <w:r w:rsidRPr="007C1868">
              <w:rPr>
                <w:rFonts w:ascii="Times New Roman" w:eastAsia="Times New Roman" w:hAnsi="Times New Roman" w:cs="Times New Roman"/>
                <w:bCs/>
                <w:color w:val="000000"/>
                <w:sz w:val="20"/>
                <w:szCs w:val="20"/>
                <w:shd w:val="clear" w:color="auto" w:fill="FFFFEC"/>
                <w:lang w:eastAsia="pt-BR"/>
              </w:rPr>
              <w:t>APOIA – Novo Rural e a aplicação desse indicador na análise das atividades de uma localidade/grupo/comunidade</w:t>
            </w:r>
          </w:p>
        </w:tc>
        <w:tc>
          <w:tcPr>
            <w:tcW w:w="1667" w:type="dxa"/>
          </w:tcPr>
          <w:p w:rsidR="007C1868" w:rsidRPr="007C1868" w:rsidRDefault="007C1868" w:rsidP="007C1868">
            <w:pPr>
              <w:pStyle w:val="Padro"/>
              <w:spacing w:after="0"/>
              <w:rPr>
                <w:rFonts w:ascii="Times New Roman" w:hAnsi="Times New Roman" w:cs="Times New Roman"/>
                <w:sz w:val="20"/>
                <w:szCs w:val="20"/>
              </w:rPr>
            </w:pPr>
            <w:r w:rsidRPr="007C1868">
              <w:rPr>
                <w:rFonts w:ascii="Times New Roman" w:hAnsi="Times New Roman" w:cs="Times New Roman"/>
                <w:sz w:val="20"/>
                <w:szCs w:val="20"/>
              </w:rPr>
              <w:t>Tratamento de dados</w:t>
            </w:r>
          </w:p>
        </w:tc>
      </w:tr>
    </w:tbl>
    <w:p w:rsidR="007C1868" w:rsidRPr="007C1868" w:rsidRDefault="007C1868" w:rsidP="007C1868">
      <w:pPr>
        <w:pStyle w:val="Legenda"/>
        <w:rPr>
          <w:rFonts w:ascii="Times New Roman" w:hAnsi="Times New Roman" w:cs="Times New Roman"/>
        </w:rPr>
      </w:pPr>
      <w:r w:rsidRPr="007C1868">
        <w:rPr>
          <w:rFonts w:ascii="Times New Roman" w:hAnsi="Times New Roman" w:cs="Times New Roman"/>
        </w:rPr>
        <w:t>onte: Elaboração da autora</w:t>
      </w:r>
    </w:p>
    <w:p w:rsidR="00607C53" w:rsidRPr="00607C53" w:rsidRDefault="00607C53" w:rsidP="00607C53">
      <w:pPr>
        <w:pStyle w:val="CaptuloNvel1"/>
        <w:spacing w:before="240" w:line="240" w:lineRule="auto"/>
        <w:rPr>
          <w:rFonts w:ascii="Times New Roman" w:hAnsi="Times New Roman" w:cs="Times New Roman"/>
        </w:rPr>
      </w:pPr>
      <w:r w:rsidRPr="00607C53">
        <w:rPr>
          <w:rFonts w:ascii="Times New Roman" w:hAnsi="Times New Roman" w:cs="Times New Roman"/>
        </w:rPr>
        <w:lastRenderedPageBreak/>
        <w:t>RESULTADOS</w:t>
      </w:r>
    </w:p>
    <w:p w:rsidR="00607C53" w:rsidRPr="00607C53" w:rsidDel="00234FB6" w:rsidRDefault="00607C53" w:rsidP="00607C53">
      <w:pPr>
        <w:pStyle w:val="Padro"/>
        <w:spacing w:before="240" w:line="240" w:lineRule="auto"/>
        <w:jc w:val="both"/>
        <w:rPr>
          <w:del w:id="122" w:author="Ademir de Lucas" w:date="2017-12-14T20:13:00Z"/>
          <w:rFonts w:ascii="Times New Roman" w:hAnsi="Times New Roman" w:cs="Times New Roman"/>
          <w:color w:val="000000"/>
          <w:sz w:val="24"/>
          <w:szCs w:val="20"/>
        </w:rPr>
      </w:pPr>
      <w:r w:rsidRPr="00607C53">
        <w:rPr>
          <w:rFonts w:ascii="Times New Roman" w:hAnsi="Times New Roman" w:cs="Times New Roman"/>
          <w:sz w:val="24"/>
          <w:szCs w:val="24"/>
        </w:rPr>
        <w:t>Graças à nossa revisão bibliográfica sobre MFA, considerando os autores citados na seção 2, identificamos 30 papeis para a MFA e, por meio de uma categorização inspirada no sistema APOIA – Novo Rural, desenvolvido por Rodrigues e Campanhola (2003), prop</w:t>
      </w:r>
      <w:r w:rsidR="005B77CF">
        <w:rPr>
          <w:rFonts w:ascii="Times New Roman" w:hAnsi="Times New Roman" w:cs="Times New Roman"/>
          <w:sz w:val="24"/>
          <w:szCs w:val="24"/>
        </w:rPr>
        <w:t>usemos</w:t>
      </w:r>
      <w:r w:rsidRPr="00607C53">
        <w:rPr>
          <w:rFonts w:ascii="Times New Roman" w:hAnsi="Times New Roman" w:cs="Times New Roman"/>
          <w:sz w:val="24"/>
          <w:szCs w:val="24"/>
        </w:rPr>
        <w:t xml:space="preserve"> um índice para avaliar o cumprimento da MFA pelo GESP. Inspiramo-nos nos </w:t>
      </w:r>
      <w:r w:rsidRPr="00607C53">
        <w:rPr>
          <w:rFonts w:ascii="Times New Roman" w:eastAsia="Times New Roman" w:hAnsi="Times New Roman" w:cs="Times New Roman"/>
          <w:bCs/>
          <w:color w:val="000000"/>
          <w:sz w:val="24"/>
          <w:szCs w:val="24"/>
          <w:shd w:val="clear" w:color="auto" w:fill="FFFFEC"/>
          <w:lang w:eastAsia="pt-BR"/>
        </w:rPr>
        <w:t>62 indicadores distribuídos pelas cinco dimensões do APOIA – Novo Rural para definir os 30 papeis da MFA – encontrados na Revisão Bibliográfica – como 30 indicadores e aloca-los nas quatro dimensões, baseadas nos quatro papéis desempenhados p</w:t>
      </w:r>
      <w:r w:rsidRPr="00607C53">
        <w:rPr>
          <w:rFonts w:ascii="Times New Roman" w:hAnsi="Times New Roman" w:cs="Times New Roman"/>
          <w:sz w:val="24"/>
          <w:szCs w:val="24"/>
        </w:rPr>
        <w:t xml:space="preserve">ela MFA, segundo </w:t>
      </w:r>
      <w:r w:rsidR="00DD6AD6">
        <w:rPr>
          <w:rFonts w:ascii="Times New Roman" w:hAnsi="Times New Roman" w:cs="Times New Roman"/>
          <w:sz w:val="24"/>
          <w:szCs w:val="24"/>
        </w:rPr>
        <w:t>Carneiro e</w:t>
      </w:r>
      <w:r w:rsidR="00DD6AD6" w:rsidRPr="00607C53">
        <w:rPr>
          <w:rFonts w:ascii="Times New Roman" w:hAnsi="Times New Roman" w:cs="Times New Roman"/>
          <w:sz w:val="24"/>
          <w:szCs w:val="24"/>
        </w:rPr>
        <w:t xml:space="preserve"> Maluf </w:t>
      </w:r>
      <w:r w:rsidRPr="00607C53">
        <w:rPr>
          <w:rFonts w:ascii="Times New Roman" w:hAnsi="Times New Roman" w:cs="Times New Roman"/>
          <w:sz w:val="24"/>
          <w:szCs w:val="24"/>
        </w:rPr>
        <w:t xml:space="preserve">(2003): </w:t>
      </w:r>
      <w:r w:rsidRPr="00607C53">
        <w:rPr>
          <w:rFonts w:ascii="Times New Roman" w:hAnsi="Times New Roman" w:cs="Times New Roman"/>
          <w:sz w:val="24"/>
        </w:rPr>
        <w:t>“</w:t>
      </w:r>
      <w:r w:rsidRPr="00607C53">
        <w:rPr>
          <w:rFonts w:ascii="Times New Roman" w:hAnsi="Times New Roman" w:cs="Times New Roman"/>
          <w:color w:val="000000"/>
          <w:sz w:val="24"/>
        </w:rPr>
        <w:t>Reprodução socioeconômica das famílias rurais”; “</w:t>
      </w:r>
      <w:r w:rsidRPr="00607C53">
        <w:rPr>
          <w:rFonts w:ascii="Times New Roman" w:hAnsi="Times New Roman" w:cs="Times New Roman"/>
          <w:color w:val="000000"/>
          <w:sz w:val="24"/>
          <w:szCs w:val="20"/>
        </w:rPr>
        <w:t>Promoção da segurança alimentar das próprias famílias rurais e da sociedade”; “Manutenção do tecido social e cultural”; “Preservação dos recursos naturais e da paisagem rural”.</w:t>
      </w:r>
    </w:p>
    <w:p w:rsidR="009C4E59" w:rsidRDefault="00234FB6" w:rsidP="005B383B">
      <w:pPr>
        <w:pStyle w:val="Padro"/>
        <w:spacing w:before="240" w:line="240" w:lineRule="auto"/>
        <w:jc w:val="both"/>
        <w:rPr>
          <w:rFonts w:ascii="Times New Roman" w:hAnsi="Times New Roman" w:cs="Times New Roman"/>
          <w:sz w:val="24"/>
          <w:szCs w:val="24"/>
        </w:rPr>
      </w:pPr>
      <w:ins w:id="123" w:author="Ademir de Lucas" w:date="2017-12-14T20:13:00Z">
        <w:r>
          <w:rPr>
            <w:rFonts w:ascii="Times New Roman" w:hAnsi="Times New Roman" w:cs="Times New Roman"/>
            <w:sz w:val="24"/>
            <w:szCs w:val="24"/>
          </w:rPr>
          <w:t xml:space="preserve"> </w:t>
        </w:r>
      </w:ins>
    </w:p>
    <w:p w:rsidR="009C4E59" w:rsidRDefault="00607C53" w:rsidP="005B383B">
      <w:pPr>
        <w:pStyle w:val="Padro"/>
        <w:spacing w:before="240" w:line="240" w:lineRule="auto"/>
        <w:jc w:val="both"/>
        <w:rPr>
          <w:rFonts w:ascii="Times New Roman" w:hAnsi="Times New Roman" w:cs="Times New Roman"/>
          <w:sz w:val="24"/>
          <w:szCs w:val="24"/>
        </w:rPr>
      </w:pPr>
      <w:r w:rsidRPr="00607C53">
        <w:rPr>
          <w:rFonts w:ascii="Times New Roman" w:hAnsi="Times New Roman" w:cs="Times New Roman"/>
          <w:sz w:val="24"/>
          <w:szCs w:val="24"/>
        </w:rPr>
        <w:t xml:space="preserve">A partir desta identificação de papeis da atividade agrícola, </w:t>
      </w:r>
      <w:ins w:id="124" w:author="Ademir de Lucas" w:date="2017-12-14T20:13:00Z">
        <w:r w:rsidR="00234FB6">
          <w:rPr>
            <w:rFonts w:ascii="Times New Roman" w:hAnsi="Times New Roman" w:cs="Times New Roman"/>
            <w:sz w:val="24"/>
            <w:szCs w:val="24"/>
          </w:rPr>
          <w:t>avaliamos que o</w:t>
        </w:r>
      </w:ins>
      <w:ins w:id="125" w:author="Ademir de Lucas" w:date="2017-12-14T20:10:00Z">
        <w:r w:rsidR="00234FB6">
          <w:rPr>
            <w:rFonts w:ascii="Times New Roman" w:hAnsi="Times New Roman" w:cs="Times New Roman"/>
            <w:sz w:val="24"/>
            <w:szCs w:val="24"/>
          </w:rPr>
          <w:t xml:space="preserve"> GESP favorec</w:t>
        </w:r>
      </w:ins>
      <w:ins w:id="126" w:author="Ademir de Lucas" w:date="2017-12-14T20:12:00Z">
        <w:r w:rsidR="00234FB6">
          <w:rPr>
            <w:rFonts w:ascii="Times New Roman" w:hAnsi="Times New Roman" w:cs="Times New Roman"/>
            <w:sz w:val="24"/>
            <w:szCs w:val="24"/>
          </w:rPr>
          <w:t>ia</w:t>
        </w:r>
      </w:ins>
      <w:ins w:id="127" w:author="Ademir de Lucas" w:date="2017-12-14T20:10:00Z">
        <w:r w:rsidR="00234FB6">
          <w:rPr>
            <w:rFonts w:ascii="Times New Roman" w:hAnsi="Times New Roman" w:cs="Times New Roman"/>
            <w:sz w:val="24"/>
            <w:szCs w:val="24"/>
          </w:rPr>
          <w:t xml:space="preserve"> diretamente 2</w:t>
        </w:r>
      </w:ins>
      <w:r w:rsidR="006C0BE1">
        <w:rPr>
          <w:rFonts w:ascii="Times New Roman" w:hAnsi="Times New Roman" w:cs="Times New Roman"/>
          <w:sz w:val="24"/>
          <w:szCs w:val="24"/>
        </w:rPr>
        <w:t>4</w:t>
      </w:r>
      <w:ins w:id="128" w:author="Ademir de Lucas" w:date="2017-12-14T20:10:00Z">
        <w:r w:rsidR="00234FB6">
          <w:rPr>
            <w:rFonts w:ascii="Times New Roman" w:hAnsi="Times New Roman" w:cs="Times New Roman"/>
            <w:sz w:val="24"/>
            <w:szCs w:val="24"/>
          </w:rPr>
          <w:t xml:space="preserve"> dos 30 papeis da </w:t>
        </w:r>
      </w:ins>
      <w:ins w:id="129" w:author="Ademir de Lucas" w:date="2017-12-14T20:11:00Z">
        <w:r w:rsidR="00234FB6">
          <w:rPr>
            <w:rFonts w:ascii="Times New Roman" w:hAnsi="Times New Roman" w:cs="Times New Roman"/>
            <w:sz w:val="24"/>
            <w:szCs w:val="24"/>
          </w:rPr>
          <w:t xml:space="preserve">MFA. </w:t>
        </w:r>
      </w:ins>
      <w:r w:rsidR="009C4E59" w:rsidRPr="00442532">
        <w:rPr>
          <w:rFonts w:ascii="Times New Roman" w:hAnsi="Times New Roman" w:cs="Times New Roman"/>
          <w:sz w:val="24"/>
          <w:szCs w:val="24"/>
        </w:rPr>
        <w:t>Trata-se d</w:t>
      </w:r>
      <w:r w:rsidR="009C4E59">
        <w:rPr>
          <w:rFonts w:ascii="Times New Roman" w:hAnsi="Times New Roman" w:cs="Times New Roman"/>
          <w:sz w:val="24"/>
          <w:szCs w:val="24"/>
        </w:rPr>
        <w:t xml:space="preserve">o: </w:t>
      </w:r>
      <w:r w:rsidR="009C4E59" w:rsidRPr="00BC08EE">
        <w:rPr>
          <w:rFonts w:ascii="Times New Roman" w:hAnsi="Times New Roman" w:cs="Times New Roman"/>
          <w:sz w:val="24"/>
          <w:szCs w:val="24"/>
        </w:rPr>
        <w:t xml:space="preserve">1. </w:t>
      </w:r>
      <w:r w:rsidR="002520EF">
        <w:rPr>
          <w:rFonts w:ascii="Times New Roman" w:hAnsi="Times New Roman" w:cs="Times New Roman"/>
          <w:color w:val="000000"/>
          <w:sz w:val="24"/>
        </w:rPr>
        <w:t xml:space="preserve">Fortalecimento da ação coletiva </w:t>
      </w:r>
      <w:ins w:id="130" w:author="Ademir de Lucas" w:date="2017-12-14T19:22:00Z">
        <w:r w:rsidR="002520EF" w:rsidRPr="00BC08EE">
          <w:rPr>
            <w:rFonts w:ascii="Times New Roman" w:hAnsi="Times New Roman" w:cs="Times New Roman"/>
            <w:color w:val="000000"/>
            <w:sz w:val="24"/>
            <w:rPrChange w:id="131" w:author="Ademir de Lucas" w:date="2017-12-14T20:16:00Z">
              <w:rPr/>
            </w:rPrChange>
          </w:rPr>
          <w:t>dos agricultores para reapropriação dos</w:t>
        </w:r>
      </w:ins>
      <w:del w:id="132" w:author="Ademir de Lucas" w:date="2017-12-14T19:21:00Z">
        <w:r w:rsidR="002520EF" w:rsidRPr="00BC08EE" w:rsidDel="007119D5">
          <w:rPr>
            <w:rFonts w:ascii="Times New Roman" w:hAnsi="Times New Roman" w:cs="Times New Roman"/>
            <w:color w:val="000000"/>
            <w:sz w:val="24"/>
            <w:rPrChange w:id="133" w:author="Ademir de Lucas" w:date="2017-12-14T20:16:00Z">
              <w:rPr/>
            </w:rPrChange>
          </w:rPr>
          <w:delText xml:space="preserve">Conhecimento </w:delText>
        </w:r>
      </w:del>
      <w:ins w:id="134" w:author="Paulo Eduardo Moruzzi Marques" w:date="2017-11-22T18:17:00Z">
        <w:del w:id="135" w:author="Ademir de Lucas" w:date="2017-12-14T19:20:00Z">
          <w:r w:rsidR="002520EF" w:rsidRPr="00BC08EE" w:rsidDel="007119D5">
            <w:rPr>
              <w:rFonts w:ascii="Times New Roman" w:hAnsi="Times New Roman" w:cs="Times New Roman"/>
              <w:color w:val="000000"/>
              <w:sz w:val="24"/>
              <w:rPrChange w:id="136" w:author="Ademir de Lucas" w:date="2017-12-14T20:16:00Z">
                <w:rPr/>
              </w:rPrChange>
            </w:rPr>
            <w:delText>R</w:delText>
          </w:r>
        </w:del>
        <w:del w:id="137" w:author="Ademir de Lucas" w:date="2017-12-14T19:21:00Z">
          <w:r w:rsidR="002520EF" w:rsidRPr="00BC08EE" w:rsidDel="007119D5">
            <w:rPr>
              <w:rFonts w:ascii="Times New Roman" w:hAnsi="Times New Roman" w:cs="Times New Roman"/>
              <w:color w:val="000000"/>
              <w:sz w:val="24"/>
              <w:rPrChange w:id="138" w:author="Ademir de Lucas" w:date="2017-12-14T20:16:00Z">
                <w:rPr/>
              </w:rPrChange>
            </w:rPr>
            <w:delText xml:space="preserve">eapropriação </w:delText>
          </w:r>
        </w:del>
      </w:ins>
      <w:del w:id="139" w:author="Ademir de Lucas" w:date="2017-12-14T19:21:00Z">
        <w:r w:rsidR="002520EF" w:rsidRPr="00BC08EE" w:rsidDel="007119D5">
          <w:rPr>
            <w:rFonts w:ascii="Times New Roman" w:hAnsi="Times New Roman" w:cs="Times New Roman"/>
            <w:color w:val="000000"/>
            <w:sz w:val="24"/>
            <w:rPrChange w:id="140" w:author="Ademir de Lucas" w:date="2017-12-14T20:16:00Z">
              <w:rPr/>
            </w:rPrChange>
          </w:rPr>
          <w:delText xml:space="preserve">dos </w:delText>
        </w:r>
      </w:del>
      <w:del w:id="141" w:author="Ademir de Lucas" w:date="2017-12-14T19:20:00Z">
        <w:r w:rsidR="002520EF" w:rsidRPr="00BC08EE" w:rsidDel="007119D5">
          <w:rPr>
            <w:rFonts w:ascii="Times New Roman" w:hAnsi="Times New Roman" w:cs="Times New Roman"/>
            <w:color w:val="000000"/>
            <w:sz w:val="24"/>
            <w:rPrChange w:id="142" w:author="Ademir de Lucas" w:date="2017-12-14T20:16:00Z">
              <w:rPr/>
            </w:rPrChange>
          </w:rPr>
          <w:delText>a</w:delText>
        </w:r>
      </w:del>
      <w:del w:id="143" w:author="Ademir de Lucas" w:date="2017-12-14T19:22:00Z">
        <w:r w:rsidR="002520EF" w:rsidRPr="00BC08EE" w:rsidDel="007119D5">
          <w:rPr>
            <w:rFonts w:ascii="Times New Roman" w:hAnsi="Times New Roman" w:cs="Times New Roman"/>
            <w:color w:val="000000"/>
            <w:sz w:val="24"/>
            <w:rPrChange w:id="144" w:author="Ademir de Lucas" w:date="2017-12-14T20:16:00Z">
              <w:rPr/>
            </w:rPrChange>
          </w:rPr>
          <w:delText xml:space="preserve">gricultores </w:delText>
        </w:r>
      </w:del>
      <w:ins w:id="145" w:author="Paulo Eduardo Moruzzi Marques" w:date="2017-11-22T18:17:00Z">
        <w:del w:id="146" w:author="Ademir de Lucas" w:date="2017-12-14T19:22:00Z">
          <w:r w:rsidR="002520EF" w:rsidRPr="00BC08EE" w:rsidDel="007119D5">
            <w:rPr>
              <w:rFonts w:ascii="Times New Roman" w:hAnsi="Times New Roman" w:cs="Times New Roman"/>
              <w:color w:val="000000"/>
              <w:sz w:val="24"/>
              <w:rPrChange w:id="147" w:author="Ademir de Lucas" w:date="2017-12-14T20:16:00Z">
                <w:rPr/>
              </w:rPrChange>
            </w:rPr>
            <w:delText>de seus</w:delText>
          </w:r>
        </w:del>
      </w:ins>
      <w:del w:id="148" w:author="Paulo Eduardo Moruzzi Marques" w:date="2017-11-22T18:17:00Z">
        <w:r w:rsidR="002520EF" w:rsidRPr="00BC08EE" w:rsidDel="00C65A09">
          <w:rPr>
            <w:rFonts w:ascii="Times New Roman" w:hAnsi="Times New Roman" w:cs="Times New Roman"/>
            <w:color w:val="000000"/>
            <w:sz w:val="24"/>
            <w:rPrChange w:id="149" w:author="Ademir de Lucas" w:date="2017-12-14T20:16:00Z">
              <w:rPr/>
            </w:rPrChange>
          </w:rPr>
          <w:delText xml:space="preserve">nos </w:delText>
        </w:r>
      </w:del>
      <w:ins w:id="150" w:author="Paulo Eduardo Moruzzi Marques" w:date="2017-11-22T18:17:00Z">
        <w:r w:rsidR="002520EF" w:rsidRPr="00BC08EE">
          <w:rPr>
            <w:rFonts w:ascii="Times New Roman" w:hAnsi="Times New Roman" w:cs="Times New Roman"/>
            <w:color w:val="000000"/>
            <w:sz w:val="24"/>
            <w:rPrChange w:id="151" w:author="Ademir de Lucas" w:date="2017-12-14T20:16:00Z">
              <w:rPr/>
            </w:rPrChange>
          </w:rPr>
          <w:t xml:space="preserve"> </w:t>
        </w:r>
      </w:ins>
      <w:r w:rsidR="002520EF" w:rsidRPr="00BC08EE">
        <w:rPr>
          <w:rFonts w:ascii="Times New Roman" w:hAnsi="Times New Roman" w:cs="Times New Roman"/>
          <w:color w:val="000000"/>
          <w:sz w:val="24"/>
          <w:rPrChange w:id="152" w:author="Ademir de Lucas" w:date="2017-12-14T20:16:00Z">
            <w:rPr/>
          </w:rPrChange>
        </w:rPr>
        <w:t xml:space="preserve">territórios </w:t>
      </w:r>
      <w:del w:id="153" w:author="Paulo Eduardo Moruzzi Marques" w:date="2017-11-22T18:17:00Z">
        <w:r w:rsidR="002520EF" w:rsidRPr="00BC08EE" w:rsidDel="00C65A09">
          <w:rPr>
            <w:rFonts w:ascii="Times New Roman" w:hAnsi="Times New Roman" w:cs="Times New Roman"/>
            <w:color w:val="000000"/>
            <w:sz w:val="24"/>
            <w:rPrChange w:id="154" w:author="Ademir de Lucas" w:date="2017-12-14T20:16:00Z">
              <w:rPr/>
            </w:rPrChange>
          </w:rPr>
          <w:delText xml:space="preserve">e contextos </w:delText>
        </w:r>
      </w:del>
      <w:r w:rsidR="002520EF" w:rsidRPr="00BC08EE">
        <w:rPr>
          <w:rFonts w:ascii="Times New Roman" w:hAnsi="Times New Roman" w:cs="Times New Roman"/>
          <w:color w:val="000000"/>
          <w:sz w:val="24"/>
          <w:rPrChange w:id="155" w:author="Ademir de Lucas" w:date="2017-12-14T20:16:00Z">
            <w:rPr/>
          </w:rPrChange>
        </w:rPr>
        <w:t>rurais</w:t>
      </w:r>
      <w:r w:rsidR="009C4E59" w:rsidRPr="00BC08EE">
        <w:rPr>
          <w:rFonts w:ascii="Times New Roman" w:hAnsi="Times New Roman" w:cs="Times New Roman"/>
          <w:color w:val="000000"/>
          <w:sz w:val="24"/>
          <w:szCs w:val="24"/>
        </w:rPr>
        <w:t xml:space="preserve">; 2. </w:t>
      </w:r>
      <w:r w:rsidR="009C4E59" w:rsidRPr="00BC08EE">
        <w:rPr>
          <w:rFonts w:ascii="Times New Roman" w:hAnsi="Times New Roman" w:cs="Times New Roman"/>
          <w:color w:val="000000"/>
          <w:sz w:val="24"/>
          <w:szCs w:val="24"/>
          <w:rPrChange w:id="156" w:author="Ademir de Lucas" w:date="2017-12-14T20:16:00Z">
            <w:rPr/>
          </w:rPrChange>
        </w:rPr>
        <w:t>Diminuição da assimetria informacional</w:t>
      </w:r>
      <w:r w:rsidR="009C4E59" w:rsidRPr="00BC08EE">
        <w:rPr>
          <w:rFonts w:ascii="Times New Roman" w:hAnsi="Times New Roman" w:cs="Times New Roman"/>
          <w:color w:val="000000"/>
          <w:sz w:val="24"/>
          <w:szCs w:val="24"/>
        </w:rPr>
        <w:t xml:space="preserve">; 3. </w:t>
      </w:r>
      <w:r w:rsidR="009C4E59" w:rsidRPr="00BC08EE">
        <w:rPr>
          <w:rFonts w:ascii="Times New Roman" w:hAnsi="Times New Roman" w:cs="Times New Roman"/>
          <w:color w:val="000000"/>
          <w:sz w:val="24"/>
          <w:szCs w:val="24"/>
          <w:rPrChange w:id="157" w:author="Ademir de Lucas" w:date="2017-12-14T20:16:00Z">
            <w:rPr/>
          </w:rPrChange>
        </w:rPr>
        <w:t>Aumento da renda dos agricultores</w:t>
      </w:r>
      <w:r w:rsidR="009C4E59" w:rsidRPr="00BC08EE">
        <w:rPr>
          <w:rFonts w:ascii="Times New Roman" w:hAnsi="Times New Roman" w:cs="Times New Roman"/>
          <w:color w:val="000000"/>
          <w:sz w:val="24"/>
          <w:szCs w:val="24"/>
        </w:rPr>
        <w:t xml:space="preserve">; 4. </w:t>
      </w:r>
      <w:r w:rsidR="009C4E59" w:rsidRPr="00BC08EE">
        <w:rPr>
          <w:rFonts w:ascii="Times New Roman" w:hAnsi="Times New Roman" w:cs="Times New Roman"/>
          <w:color w:val="000000"/>
          <w:sz w:val="24"/>
          <w:szCs w:val="24"/>
          <w:rPrChange w:id="158" w:author="Ademir de Lucas" w:date="2017-12-14T20:16:00Z">
            <w:rPr/>
          </w:rPrChange>
        </w:rPr>
        <w:t>Aumento da auto-estima dos agricultores</w:t>
      </w:r>
      <w:r w:rsidR="009C4E59" w:rsidRPr="00BC08EE">
        <w:rPr>
          <w:rFonts w:ascii="Times New Roman" w:hAnsi="Times New Roman" w:cs="Times New Roman"/>
          <w:color w:val="000000"/>
          <w:sz w:val="24"/>
          <w:szCs w:val="24"/>
        </w:rPr>
        <w:t xml:space="preserve">; 5. </w:t>
      </w:r>
      <w:ins w:id="159" w:author="Ademir de Lucas" w:date="2017-12-14T19:46:00Z">
        <w:r w:rsidR="009C4E59" w:rsidRPr="00BC08EE">
          <w:rPr>
            <w:rFonts w:ascii="Times New Roman" w:hAnsi="Times New Roman" w:cs="Times New Roman"/>
            <w:color w:val="000000"/>
            <w:sz w:val="24"/>
            <w:szCs w:val="24"/>
            <w:rPrChange w:id="160" w:author="Ademir de Lucas" w:date="2017-12-14T20:16:00Z">
              <w:rPr/>
            </w:rPrChange>
          </w:rPr>
          <w:t>Aumento da a</w:t>
        </w:r>
      </w:ins>
      <w:del w:id="161" w:author="Ademir de Lucas" w:date="2017-12-14T19:46:00Z">
        <w:r w:rsidR="009C4E59" w:rsidRPr="00BC08EE" w:rsidDel="002B5464">
          <w:rPr>
            <w:rFonts w:ascii="Times New Roman" w:hAnsi="Times New Roman" w:cs="Times New Roman"/>
            <w:color w:val="000000"/>
            <w:sz w:val="24"/>
            <w:szCs w:val="24"/>
            <w:rPrChange w:id="162" w:author="Ademir de Lucas" w:date="2017-12-14T20:16:00Z">
              <w:rPr/>
            </w:rPrChange>
          </w:rPr>
          <w:delText>A</w:delText>
        </w:r>
      </w:del>
      <w:r w:rsidR="009C4E59" w:rsidRPr="00BC08EE">
        <w:rPr>
          <w:rFonts w:ascii="Times New Roman" w:hAnsi="Times New Roman" w:cs="Times New Roman"/>
          <w:color w:val="000000"/>
          <w:sz w:val="24"/>
          <w:szCs w:val="24"/>
          <w:rPrChange w:id="163" w:author="Ademir de Lucas" w:date="2017-12-14T20:16:00Z">
            <w:rPr/>
          </w:rPrChange>
        </w:rPr>
        <w:t>utonomia dos produtores</w:t>
      </w:r>
      <w:r w:rsidR="009C4E59" w:rsidRPr="00BC08EE">
        <w:rPr>
          <w:rFonts w:ascii="Times New Roman" w:hAnsi="Times New Roman" w:cs="Times New Roman"/>
          <w:color w:val="000000"/>
          <w:sz w:val="24"/>
          <w:szCs w:val="24"/>
        </w:rPr>
        <w:t xml:space="preserve">; 6. </w:t>
      </w:r>
      <w:ins w:id="164" w:author="Ademir de Lucas" w:date="2017-12-14T19:22:00Z">
        <w:r w:rsidR="009C4E59" w:rsidRPr="00BC08EE">
          <w:rPr>
            <w:rFonts w:ascii="Times New Roman" w:hAnsi="Times New Roman" w:cs="Times New Roman"/>
            <w:color w:val="000000"/>
            <w:sz w:val="24"/>
            <w:szCs w:val="24"/>
            <w:rPrChange w:id="165" w:author="Ademir de Lucas" w:date="2017-12-14T20:16:00Z">
              <w:rPr/>
            </w:rPrChange>
          </w:rPr>
          <w:t>Fortalecimento da</w:t>
        </w:r>
      </w:ins>
      <w:del w:id="166" w:author="Ademir de Lucas" w:date="2017-12-14T19:22:00Z">
        <w:r w:rsidR="009C4E59" w:rsidRPr="00BC08EE" w:rsidDel="007119D5">
          <w:rPr>
            <w:rFonts w:ascii="Times New Roman" w:hAnsi="Times New Roman" w:cs="Times New Roman"/>
            <w:color w:val="000000"/>
            <w:sz w:val="24"/>
            <w:szCs w:val="24"/>
            <w:rPrChange w:id="167" w:author="Ademir de Lucas" w:date="2017-12-14T20:16:00Z">
              <w:rPr/>
            </w:rPrChange>
          </w:rPr>
          <w:delText>I</w:delText>
        </w:r>
      </w:del>
      <w:ins w:id="168" w:author="Ademir de Lucas" w:date="2017-12-14T19:22:00Z">
        <w:r w:rsidR="009C4E59" w:rsidRPr="00BC08EE">
          <w:rPr>
            <w:rFonts w:ascii="Times New Roman" w:hAnsi="Times New Roman" w:cs="Times New Roman"/>
            <w:color w:val="000000"/>
            <w:sz w:val="24"/>
            <w:szCs w:val="24"/>
            <w:rPrChange w:id="169" w:author="Ademir de Lucas" w:date="2017-12-14T20:16:00Z">
              <w:rPr/>
            </w:rPrChange>
          </w:rPr>
          <w:t xml:space="preserve"> i</w:t>
        </w:r>
      </w:ins>
      <w:r w:rsidR="009C4E59" w:rsidRPr="00BC08EE">
        <w:rPr>
          <w:rFonts w:ascii="Times New Roman" w:hAnsi="Times New Roman" w:cs="Times New Roman"/>
          <w:color w:val="000000"/>
          <w:sz w:val="24"/>
          <w:szCs w:val="24"/>
          <w:rPrChange w:id="170" w:author="Ademir de Lucas" w:date="2017-12-14T20:16:00Z">
            <w:rPr/>
          </w:rPrChange>
        </w:rPr>
        <w:t>dentidade cultural dos agricultores</w:t>
      </w:r>
      <w:r w:rsidR="009C4E59" w:rsidRPr="00BC08EE">
        <w:rPr>
          <w:rFonts w:ascii="Times New Roman" w:hAnsi="Times New Roman" w:cs="Times New Roman"/>
          <w:color w:val="000000"/>
          <w:sz w:val="24"/>
          <w:szCs w:val="24"/>
        </w:rPr>
        <w:t xml:space="preserve">; 7. </w:t>
      </w:r>
      <w:ins w:id="171" w:author="Ademir de Lucas" w:date="2017-12-14T19:22:00Z">
        <w:r w:rsidR="009C4E59" w:rsidRPr="00BC08EE">
          <w:rPr>
            <w:rFonts w:ascii="Times New Roman" w:hAnsi="Times New Roman" w:cs="Times New Roman"/>
            <w:color w:val="000000"/>
            <w:sz w:val="24"/>
            <w:szCs w:val="24"/>
            <w:rPrChange w:id="172" w:author="Ademir de Lucas" w:date="2017-12-14T20:16:00Z">
              <w:rPr/>
            </w:rPrChange>
          </w:rPr>
          <w:t>Aumento da q</w:t>
        </w:r>
      </w:ins>
      <w:del w:id="173" w:author="Ademir de Lucas" w:date="2017-12-14T19:22:00Z">
        <w:r w:rsidR="009C4E59" w:rsidRPr="00BC08EE" w:rsidDel="007119D5">
          <w:rPr>
            <w:rFonts w:ascii="Times New Roman" w:hAnsi="Times New Roman" w:cs="Times New Roman"/>
            <w:color w:val="000000"/>
            <w:sz w:val="24"/>
            <w:szCs w:val="24"/>
            <w:rPrChange w:id="174" w:author="Ademir de Lucas" w:date="2017-12-14T20:16:00Z">
              <w:rPr/>
            </w:rPrChange>
          </w:rPr>
          <w:delText>Q</w:delText>
        </w:r>
      </w:del>
      <w:r w:rsidR="009C4E59" w:rsidRPr="00BC08EE">
        <w:rPr>
          <w:rFonts w:ascii="Times New Roman" w:hAnsi="Times New Roman" w:cs="Times New Roman"/>
          <w:color w:val="000000"/>
          <w:sz w:val="24"/>
          <w:szCs w:val="24"/>
          <w:rPrChange w:id="175" w:author="Ademir de Lucas" w:date="2017-12-14T20:16:00Z">
            <w:rPr/>
          </w:rPrChange>
        </w:rPr>
        <w:t>ualidade de vida dos agricultores</w:t>
      </w:r>
      <w:r w:rsidR="009C4E59" w:rsidRPr="00BC08EE">
        <w:rPr>
          <w:rFonts w:ascii="Times New Roman" w:hAnsi="Times New Roman" w:cs="Times New Roman"/>
          <w:color w:val="000000"/>
          <w:sz w:val="24"/>
          <w:szCs w:val="24"/>
        </w:rPr>
        <w:t xml:space="preserve">; 8. </w:t>
      </w:r>
      <w:ins w:id="176" w:author="Ademir de Lucas" w:date="2017-12-14T19:23:00Z">
        <w:r w:rsidR="009C4E59" w:rsidRPr="00BC08EE">
          <w:rPr>
            <w:rFonts w:ascii="Times New Roman" w:hAnsi="Times New Roman" w:cs="Times New Roman"/>
            <w:color w:val="000000"/>
            <w:sz w:val="24"/>
            <w:szCs w:val="24"/>
            <w:rPrChange w:id="177" w:author="Ademir de Lucas" w:date="2017-12-14T20:16:00Z">
              <w:rPr/>
            </w:rPrChange>
          </w:rPr>
          <w:t>Viabilizar a proximidade entre produtores e consumidores</w:t>
        </w:r>
      </w:ins>
      <w:ins w:id="178" w:author="Ademir de Lucas" w:date="2017-12-14T19:37:00Z">
        <w:r w:rsidR="009C4E59" w:rsidRPr="00BC08EE">
          <w:rPr>
            <w:rFonts w:ascii="Times New Roman" w:hAnsi="Times New Roman" w:cs="Times New Roman"/>
            <w:color w:val="000000"/>
            <w:sz w:val="24"/>
            <w:szCs w:val="24"/>
            <w:rPrChange w:id="179" w:author="Ademir de Lucas" w:date="2017-12-14T20:16:00Z">
              <w:rPr/>
            </w:rPrChange>
          </w:rPr>
          <w:t xml:space="preserve"> </w:t>
        </w:r>
      </w:ins>
      <w:r w:rsidR="009C4E59" w:rsidRPr="00BC08EE">
        <w:rPr>
          <w:rFonts w:ascii="Times New Roman" w:hAnsi="Times New Roman" w:cs="Times New Roman"/>
          <w:color w:val="000000"/>
          <w:sz w:val="24"/>
          <w:szCs w:val="24"/>
        </w:rPr>
        <w:t xml:space="preserve">- </w:t>
      </w:r>
      <w:ins w:id="180" w:author="Ademir de Lucas" w:date="2017-12-14T19:37:00Z">
        <w:r w:rsidR="009C4E59" w:rsidRPr="00BC08EE">
          <w:rPr>
            <w:rFonts w:ascii="Times New Roman" w:hAnsi="Times New Roman" w:cs="Times New Roman"/>
            <w:color w:val="000000"/>
            <w:sz w:val="24"/>
            <w:szCs w:val="24"/>
            <w:rPrChange w:id="181" w:author="Ademir de Lucas" w:date="2017-12-14T20:16:00Z">
              <w:rPr/>
            </w:rPrChange>
          </w:rPr>
          <w:t>circuitos curtos</w:t>
        </w:r>
      </w:ins>
      <w:r w:rsidR="009C4E59" w:rsidRPr="00BC08EE">
        <w:rPr>
          <w:rFonts w:ascii="Times New Roman" w:hAnsi="Times New Roman" w:cs="Times New Roman"/>
          <w:color w:val="000000"/>
          <w:sz w:val="24"/>
          <w:szCs w:val="24"/>
        </w:rPr>
        <w:t xml:space="preserve">; 9. </w:t>
      </w:r>
      <w:r w:rsidR="009C4E59" w:rsidRPr="00BC08EE">
        <w:rPr>
          <w:rFonts w:ascii="Times New Roman" w:hAnsi="Times New Roman" w:cs="Times New Roman"/>
          <w:sz w:val="24"/>
          <w:szCs w:val="24"/>
          <w:rPrChange w:id="182" w:author="Ademir de Lucas" w:date="2017-12-14T20:16:00Z">
            <w:rPr/>
          </w:rPrChange>
        </w:rPr>
        <w:t>Produção agroecológica para melhorar as condições de vida dos produtores</w:t>
      </w:r>
      <w:r w:rsidR="009C4E59" w:rsidRPr="00BC08EE">
        <w:rPr>
          <w:rFonts w:ascii="Times New Roman" w:hAnsi="Times New Roman" w:cs="Times New Roman"/>
          <w:sz w:val="24"/>
          <w:szCs w:val="24"/>
        </w:rPr>
        <w:t xml:space="preserve">; 10. </w:t>
      </w:r>
      <w:ins w:id="183" w:author="Ademir de Lucas" w:date="2017-12-14T19:15:00Z">
        <w:r w:rsidR="009C4E59" w:rsidRPr="00BC08EE">
          <w:rPr>
            <w:rFonts w:ascii="Times New Roman" w:hAnsi="Times New Roman" w:cs="Times New Roman"/>
            <w:color w:val="000000"/>
            <w:sz w:val="24"/>
            <w:szCs w:val="24"/>
            <w:rPrChange w:id="184" w:author="Ademir de Lucas" w:date="2017-12-14T20:16:00Z">
              <w:rPr/>
            </w:rPrChange>
          </w:rPr>
          <w:t xml:space="preserve">Aumentar/manter a capacidade de retornar </w:t>
        </w:r>
      </w:ins>
      <w:ins w:id="185" w:author="Ademir de Lucas" w:date="2017-12-14T19:25:00Z">
        <w:r w:rsidR="009C4E59" w:rsidRPr="00BC08EE">
          <w:rPr>
            <w:rFonts w:ascii="Times New Roman" w:hAnsi="Times New Roman" w:cs="Times New Roman"/>
            <w:color w:val="000000"/>
            <w:sz w:val="24"/>
            <w:szCs w:val="24"/>
            <w:rPrChange w:id="186" w:author="Ademir de Lucas" w:date="2017-12-14T20:16:00Z">
              <w:rPr/>
            </w:rPrChange>
          </w:rPr>
          <w:t>à atividade agrícola</w:t>
        </w:r>
      </w:ins>
      <w:ins w:id="187" w:author="Ademir de Lucas" w:date="2017-12-14T19:15:00Z">
        <w:r w:rsidR="009C4E59" w:rsidRPr="00BC08EE">
          <w:rPr>
            <w:rFonts w:ascii="Times New Roman" w:hAnsi="Times New Roman" w:cs="Times New Roman"/>
            <w:color w:val="000000"/>
            <w:sz w:val="24"/>
            <w:szCs w:val="24"/>
            <w:rPrChange w:id="188" w:author="Ademir de Lucas" w:date="2017-12-14T20:16:00Z">
              <w:rPr/>
            </w:rPrChange>
          </w:rPr>
          <w:t xml:space="preserve"> </w:t>
        </w:r>
      </w:ins>
      <w:r w:rsidR="009C4E59" w:rsidRPr="00BC08EE">
        <w:rPr>
          <w:rFonts w:ascii="Times New Roman" w:hAnsi="Times New Roman" w:cs="Times New Roman"/>
          <w:color w:val="000000"/>
          <w:sz w:val="24"/>
          <w:szCs w:val="24"/>
        </w:rPr>
        <w:t xml:space="preserve">– </w:t>
      </w:r>
      <w:ins w:id="189" w:author="Ademir de Lucas" w:date="2017-12-14T19:15:00Z">
        <w:r w:rsidR="009C4E59" w:rsidRPr="00BC08EE">
          <w:rPr>
            <w:rFonts w:ascii="Times New Roman" w:hAnsi="Times New Roman" w:cs="Times New Roman"/>
            <w:color w:val="000000"/>
            <w:sz w:val="24"/>
            <w:szCs w:val="24"/>
            <w:rPrChange w:id="190" w:author="Ademir de Lucas" w:date="2017-12-14T20:16:00Z">
              <w:rPr/>
            </w:rPrChange>
          </w:rPr>
          <w:t>resiliênci</w:t>
        </w:r>
      </w:ins>
      <w:ins w:id="191" w:author="Ademir de Lucas" w:date="2017-12-14T19:52:00Z">
        <w:r w:rsidR="009C4E59" w:rsidRPr="00BC08EE">
          <w:rPr>
            <w:rFonts w:ascii="Times New Roman" w:hAnsi="Times New Roman" w:cs="Times New Roman"/>
            <w:color w:val="000000"/>
            <w:sz w:val="24"/>
            <w:szCs w:val="24"/>
            <w:rPrChange w:id="192" w:author="Ademir de Lucas" w:date="2017-12-14T20:16:00Z">
              <w:rPr/>
            </w:rPrChange>
          </w:rPr>
          <w:t>a</w:t>
        </w:r>
      </w:ins>
      <w:r w:rsidR="009C4E59" w:rsidRPr="00BC08EE">
        <w:rPr>
          <w:rFonts w:ascii="Times New Roman" w:hAnsi="Times New Roman" w:cs="Times New Roman"/>
          <w:color w:val="000000"/>
          <w:sz w:val="24"/>
          <w:szCs w:val="24"/>
        </w:rPr>
        <w:t xml:space="preserve">; 11. </w:t>
      </w:r>
      <w:ins w:id="193" w:author="Ademir de Lucas" w:date="2017-12-14T19:55:00Z">
        <w:r w:rsidR="009C4E59" w:rsidRPr="00BC08EE">
          <w:rPr>
            <w:rFonts w:ascii="Times New Roman" w:hAnsi="Times New Roman" w:cs="Times New Roman"/>
            <w:color w:val="000000"/>
            <w:sz w:val="24"/>
            <w:szCs w:val="24"/>
            <w:rPrChange w:id="194" w:author="Ademir de Lucas" w:date="2017-12-14T20:16:00Z">
              <w:rPr/>
            </w:rPrChange>
          </w:rPr>
          <w:t xml:space="preserve">Melhoria das técnicas de </w:t>
        </w:r>
      </w:ins>
      <w:ins w:id="195" w:author="Ademir de Lucas" w:date="2017-12-14T19:56:00Z">
        <w:r w:rsidR="009C4E59" w:rsidRPr="00BC08EE">
          <w:rPr>
            <w:rFonts w:ascii="Times New Roman" w:hAnsi="Times New Roman" w:cs="Times New Roman"/>
            <w:color w:val="000000"/>
            <w:sz w:val="24"/>
            <w:szCs w:val="24"/>
            <w:rPrChange w:id="196" w:author="Ademir de Lucas" w:date="2017-12-14T20:16:00Z">
              <w:rPr/>
            </w:rPrChange>
          </w:rPr>
          <w:t>produção</w:t>
        </w:r>
      </w:ins>
      <w:r w:rsidR="009C4E59" w:rsidRPr="00BC08EE">
        <w:rPr>
          <w:rFonts w:ascii="Times New Roman" w:hAnsi="Times New Roman" w:cs="Times New Roman"/>
          <w:color w:val="000000"/>
          <w:sz w:val="24"/>
          <w:szCs w:val="24"/>
        </w:rPr>
        <w:t xml:space="preserve">; 12. Diversificação da produção; 13. </w:t>
      </w:r>
      <w:ins w:id="197" w:author="Ademir de Lucas" w:date="2017-12-14T19:39:00Z">
        <w:r w:rsidR="009C4E59" w:rsidRPr="00BC08EE">
          <w:rPr>
            <w:rFonts w:ascii="Times New Roman" w:hAnsi="Times New Roman" w:cs="Times New Roman"/>
            <w:color w:val="000000"/>
            <w:sz w:val="24"/>
            <w:szCs w:val="24"/>
            <w:rPrChange w:id="198" w:author="Ademir de Lucas" w:date="2017-12-14T20:16:00Z">
              <w:rPr/>
            </w:rPrChange>
          </w:rPr>
          <w:t>Permanência dos agricultores na terra</w:t>
        </w:r>
      </w:ins>
      <w:r w:rsidR="009C4E59" w:rsidRPr="00BC08EE">
        <w:rPr>
          <w:rFonts w:ascii="Times New Roman" w:hAnsi="Times New Roman" w:cs="Times New Roman"/>
          <w:color w:val="000000"/>
          <w:sz w:val="24"/>
          <w:szCs w:val="24"/>
        </w:rPr>
        <w:t xml:space="preserve">; 14. </w:t>
      </w:r>
      <w:ins w:id="199" w:author="Ademir de Lucas" w:date="2017-12-14T19:28:00Z">
        <w:r w:rsidR="009C4E59" w:rsidRPr="00BC08EE">
          <w:rPr>
            <w:rFonts w:ascii="Times New Roman" w:hAnsi="Times New Roman" w:cs="Times New Roman"/>
            <w:color w:val="000000"/>
            <w:sz w:val="24"/>
            <w:szCs w:val="24"/>
            <w:rPrChange w:id="200" w:author="Ademir de Lucas" w:date="2017-12-14T20:16:00Z">
              <w:rPr/>
            </w:rPrChange>
          </w:rPr>
          <w:t>Ordenação do equilíbrio social</w:t>
        </w:r>
      </w:ins>
      <w:r w:rsidR="009C4E59" w:rsidRPr="00BC08EE">
        <w:rPr>
          <w:rFonts w:ascii="Times New Roman" w:hAnsi="Times New Roman" w:cs="Times New Roman"/>
          <w:color w:val="000000"/>
          <w:sz w:val="24"/>
          <w:szCs w:val="24"/>
        </w:rPr>
        <w:t xml:space="preserve">; 15. </w:t>
      </w:r>
      <w:r w:rsidR="009C4E59" w:rsidRPr="00BC08EE">
        <w:rPr>
          <w:rFonts w:ascii="Times New Roman" w:hAnsi="Times New Roman" w:cs="Times New Roman"/>
          <w:color w:val="000000"/>
          <w:sz w:val="24"/>
          <w:szCs w:val="24"/>
          <w:rPrChange w:id="201" w:author="Ademir de Lucas" w:date="2017-12-14T20:16:00Z">
            <w:rPr/>
          </w:rPrChange>
        </w:rPr>
        <w:t>Conservação da cultura local</w:t>
      </w:r>
      <w:r w:rsidR="009C4E59" w:rsidRPr="00BC08EE">
        <w:rPr>
          <w:rFonts w:ascii="Times New Roman" w:hAnsi="Times New Roman" w:cs="Times New Roman"/>
          <w:color w:val="000000"/>
          <w:sz w:val="24"/>
          <w:szCs w:val="24"/>
        </w:rPr>
        <w:t xml:space="preserve">; 16. </w:t>
      </w:r>
      <w:ins w:id="202" w:author="Ademir de Lucas" w:date="2017-12-14T19:47:00Z">
        <w:r w:rsidR="009C4E59" w:rsidRPr="00BC08EE">
          <w:rPr>
            <w:rFonts w:ascii="Times New Roman" w:hAnsi="Times New Roman" w:cs="Times New Roman"/>
            <w:color w:val="000000"/>
            <w:sz w:val="24"/>
            <w:szCs w:val="24"/>
            <w:rPrChange w:id="203" w:author="Ademir de Lucas" w:date="2017-12-14T20:16:00Z">
              <w:rPr/>
            </w:rPrChange>
          </w:rPr>
          <w:t>Valorização da atividade agrícola</w:t>
        </w:r>
      </w:ins>
      <w:ins w:id="204" w:author="Ademir de Lucas" w:date="2017-12-14T19:48:00Z">
        <w:r w:rsidR="009C4E59" w:rsidRPr="00BC08EE">
          <w:rPr>
            <w:rFonts w:ascii="Times New Roman" w:hAnsi="Times New Roman" w:cs="Times New Roman"/>
            <w:color w:val="000000"/>
            <w:sz w:val="24"/>
            <w:szCs w:val="24"/>
            <w:rPrChange w:id="205" w:author="Ademir de Lucas" w:date="2017-12-14T20:16:00Z">
              <w:rPr/>
            </w:rPrChange>
          </w:rPr>
          <w:t xml:space="preserve"> pela sociedade local</w:t>
        </w:r>
      </w:ins>
      <w:r w:rsidR="00291765">
        <w:rPr>
          <w:rFonts w:ascii="Times New Roman" w:hAnsi="Times New Roman" w:cs="Times New Roman"/>
          <w:color w:val="000000"/>
          <w:sz w:val="24"/>
          <w:szCs w:val="24"/>
        </w:rPr>
        <w:t xml:space="preserve"> e externa</w:t>
      </w:r>
      <w:r w:rsidR="009C4E59" w:rsidRPr="00BC08EE">
        <w:rPr>
          <w:rFonts w:ascii="Times New Roman" w:hAnsi="Times New Roman" w:cs="Times New Roman"/>
          <w:color w:val="000000"/>
          <w:sz w:val="24"/>
          <w:szCs w:val="24"/>
        </w:rPr>
        <w:t xml:space="preserve">; 17. </w:t>
      </w:r>
      <w:ins w:id="206" w:author="Ademir de Lucas" w:date="2017-12-14T19:47:00Z">
        <w:r w:rsidR="009C4E59" w:rsidRPr="00BC08EE">
          <w:rPr>
            <w:rFonts w:ascii="Times New Roman" w:hAnsi="Times New Roman" w:cs="Times New Roman"/>
            <w:color w:val="000000"/>
            <w:sz w:val="24"/>
            <w:szCs w:val="24"/>
            <w:rPrChange w:id="207" w:author="Ademir de Lucas" w:date="2017-12-14T20:16:00Z">
              <w:rPr/>
            </w:rPrChange>
          </w:rPr>
          <w:t xml:space="preserve">Reconhecimento da atividade agrícola </w:t>
        </w:r>
      </w:ins>
      <w:ins w:id="208" w:author="Ademir de Lucas" w:date="2017-12-14T19:48:00Z">
        <w:r w:rsidR="009C4E59" w:rsidRPr="00BC08EE">
          <w:rPr>
            <w:rFonts w:ascii="Times New Roman" w:hAnsi="Times New Roman" w:cs="Times New Roman"/>
            <w:color w:val="000000"/>
            <w:sz w:val="24"/>
            <w:szCs w:val="24"/>
            <w:rPrChange w:id="209" w:author="Ademir de Lucas" w:date="2017-12-14T20:16:00Z">
              <w:rPr/>
            </w:rPrChange>
          </w:rPr>
          <w:t>pela sociedade local</w:t>
        </w:r>
      </w:ins>
      <w:r w:rsidR="00291765">
        <w:rPr>
          <w:rFonts w:ascii="Times New Roman" w:hAnsi="Times New Roman" w:cs="Times New Roman"/>
          <w:color w:val="000000"/>
          <w:sz w:val="24"/>
          <w:szCs w:val="24"/>
        </w:rPr>
        <w:t xml:space="preserve"> e externa</w:t>
      </w:r>
      <w:r w:rsidR="009C4E59" w:rsidRPr="00BC08EE">
        <w:rPr>
          <w:rFonts w:ascii="Times New Roman" w:hAnsi="Times New Roman" w:cs="Times New Roman"/>
          <w:color w:val="000000"/>
          <w:sz w:val="24"/>
          <w:szCs w:val="24"/>
        </w:rPr>
        <w:t xml:space="preserve">; 18. </w:t>
      </w:r>
      <w:ins w:id="210" w:author="Ademir de Lucas" w:date="2017-12-14T19:49:00Z">
        <w:r w:rsidR="009C4E59" w:rsidRPr="00BC08EE">
          <w:rPr>
            <w:rFonts w:ascii="Times New Roman" w:hAnsi="Times New Roman" w:cs="Times New Roman"/>
            <w:color w:val="000000"/>
            <w:sz w:val="24"/>
            <w:szCs w:val="24"/>
            <w:rPrChange w:id="211" w:author="Ademir de Lucas" w:date="2017-12-14T20:16:00Z">
              <w:rPr/>
            </w:rPrChange>
          </w:rPr>
          <w:t xml:space="preserve">Aumento do número de eventos e atividades que giram em torno da atividade produtiva </w:t>
        </w:r>
      </w:ins>
      <w:r w:rsidR="009C4E59" w:rsidRPr="00BC08EE">
        <w:rPr>
          <w:rFonts w:ascii="Times New Roman" w:hAnsi="Times New Roman" w:cs="Times New Roman"/>
          <w:color w:val="000000"/>
          <w:sz w:val="24"/>
          <w:szCs w:val="24"/>
        </w:rPr>
        <w:t xml:space="preserve">- </w:t>
      </w:r>
      <w:ins w:id="212" w:author="Ademir de Lucas" w:date="2017-12-14T19:49:00Z">
        <w:r w:rsidR="009C4E59" w:rsidRPr="00BC08EE">
          <w:rPr>
            <w:rFonts w:ascii="Times New Roman" w:hAnsi="Times New Roman" w:cs="Times New Roman"/>
            <w:color w:val="000000"/>
            <w:sz w:val="24"/>
            <w:szCs w:val="24"/>
            <w:rPrChange w:id="213" w:author="Ademir de Lucas" w:date="2017-12-14T20:16:00Z">
              <w:rPr/>
            </w:rPrChange>
          </w:rPr>
          <w:t>festas locais</w:t>
        </w:r>
      </w:ins>
      <w:r w:rsidR="009C4E59" w:rsidRPr="00BC08EE">
        <w:rPr>
          <w:rFonts w:ascii="Times New Roman" w:hAnsi="Times New Roman" w:cs="Times New Roman"/>
          <w:color w:val="000000"/>
          <w:sz w:val="24"/>
          <w:szCs w:val="24"/>
        </w:rPr>
        <w:t xml:space="preserve">; 19. </w:t>
      </w:r>
      <w:ins w:id="214" w:author="Ademir de Lucas" w:date="2017-12-14T19:53:00Z">
        <w:r w:rsidR="009C4E59" w:rsidRPr="00BC08EE">
          <w:rPr>
            <w:rFonts w:ascii="Times New Roman" w:hAnsi="Times New Roman" w:cs="Times New Roman"/>
            <w:color w:val="000000"/>
            <w:sz w:val="24"/>
            <w:szCs w:val="24"/>
            <w:rPrChange w:id="215" w:author="Ademir de Lucas" w:date="2017-12-14T20:16:00Z">
              <w:rPr/>
            </w:rPrChange>
          </w:rPr>
          <w:t xml:space="preserve">Manutenção/melhoria dos serviços ecossistêmicos </w:t>
        </w:r>
      </w:ins>
      <w:r w:rsidR="009C4E59" w:rsidRPr="00BC08EE">
        <w:rPr>
          <w:rFonts w:ascii="Times New Roman" w:hAnsi="Times New Roman" w:cs="Times New Roman"/>
          <w:color w:val="000000"/>
          <w:sz w:val="24"/>
          <w:szCs w:val="24"/>
        </w:rPr>
        <w:t xml:space="preserve">– água; 20. </w:t>
      </w:r>
      <w:ins w:id="216" w:author="Ademir de Lucas" w:date="2017-12-14T19:53:00Z">
        <w:r w:rsidR="009C4E59" w:rsidRPr="00BC08EE">
          <w:rPr>
            <w:rFonts w:ascii="Times New Roman" w:hAnsi="Times New Roman" w:cs="Times New Roman"/>
            <w:color w:val="000000"/>
            <w:sz w:val="24"/>
            <w:szCs w:val="24"/>
            <w:rPrChange w:id="217" w:author="Ademir de Lucas" w:date="2017-12-14T20:16:00Z">
              <w:rPr/>
            </w:rPrChange>
          </w:rPr>
          <w:t>Manutenção/melhoria dos serviços ecossistêmicos APPs</w:t>
        </w:r>
      </w:ins>
      <w:r w:rsidR="009C4E59" w:rsidRPr="00BC08EE">
        <w:rPr>
          <w:rFonts w:ascii="Times New Roman" w:hAnsi="Times New Roman" w:cs="Times New Roman"/>
          <w:color w:val="000000"/>
          <w:sz w:val="24"/>
          <w:szCs w:val="24"/>
        </w:rPr>
        <w:t xml:space="preserve"> e RL; </w:t>
      </w:r>
      <w:r w:rsidR="00804E36" w:rsidRPr="00BC08EE">
        <w:rPr>
          <w:rFonts w:ascii="Times New Roman" w:hAnsi="Times New Roman" w:cs="Times New Roman"/>
          <w:color w:val="000000"/>
          <w:sz w:val="24"/>
        </w:rPr>
        <w:t xml:space="preserve">21. </w:t>
      </w:r>
      <w:r w:rsidR="00804E36" w:rsidRPr="00BC08EE">
        <w:rPr>
          <w:rFonts w:ascii="Times New Roman" w:hAnsi="Times New Roman" w:cs="Times New Roman"/>
          <w:color w:val="000000"/>
          <w:sz w:val="24"/>
          <w:rPrChange w:id="218" w:author="Ademir de Lucas" w:date="2017-12-14T20:16:00Z">
            <w:rPr/>
          </w:rPrChange>
        </w:rPr>
        <w:t xml:space="preserve">Permanência das pessoas no campo </w:t>
      </w:r>
      <w:ins w:id="219" w:author="Ademir de Lucas" w:date="2017-12-14T19:27:00Z">
        <w:r w:rsidR="00804E36" w:rsidRPr="00BC08EE">
          <w:rPr>
            <w:rFonts w:ascii="Times New Roman" w:hAnsi="Times New Roman" w:cs="Times New Roman"/>
            <w:color w:val="000000"/>
            <w:sz w:val="24"/>
            <w:rPrChange w:id="220" w:author="Ademir de Lucas" w:date="2017-12-14T20:16:00Z">
              <w:rPr/>
            </w:rPrChange>
          </w:rPr>
          <w:t>para</w:t>
        </w:r>
      </w:ins>
      <w:del w:id="221" w:author="Ademir de Lucas" w:date="2017-12-14T19:27:00Z">
        <w:r w:rsidR="00804E36" w:rsidRPr="00BC08EE" w:rsidDel="003501B7">
          <w:rPr>
            <w:rFonts w:ascii="Times New Roman" w:hAnsi="Times New Roman" w:cs="Times New Roman"/>
            <w:color w:val="000000"/>
            <w:sz w:val="24"/>
            <w:rPrChange w:id="222" w:author="Ademir de Lucas" w:date="2017-12-14T20:16:00Z">
              <w:rPr/>
            </w:rPrChange>
          </w:rPr>
          <w:delText>como forma de</w:delText>
        </w:r>
      </w:del>
      <w:r w:rsidR="00804E36" w:rsidRPr="00BC08EE">
        <w:rPr>
          <w:rFonts w:ascii="Times New Roman" w:hAnsi="Times New Roman" w:cs="Times New Roman"/>
          <w:color w:val="000000"/>
          <w:sz w:val="24"/>
          <w:rPrChange w:id="223" w:author="Ademir de Lucas" w:date="2017-12-14T20:16:00Z">
            <w:rPr/>
          </w:rPrChange>
        </w:rPr>
        <w:t xml:space="preserve"> assegurar a preservação dos espaços rurais</w:t>
      </w:r>
      <w:r w:rsidR="00804E36" w:rsidRPr="00BC08EE">
        <w:rPr>
          <w:rFonts w:ascii="Times New Roman" w:hAnsi="Times New Roman" w:cs="Times New Roman"/>
          <w:color w:val="000000"/>
          <w:sz w:val="24"/>
        </w:rPr>
        <w:t xml:space="preserve">; 22. Aumentar/manter a heterogeneidade da paisagem; 23. </w:t>
      </w:r>
      <w:ins w:id="224" w:author="Ademir de Lucas" w:date="2017-12-14T19:30:00Z">
        <w:r w:rsidR="00804E36" w:rsidRPr="00BC08EE">
          <w:rPr>
            <w:rFonts w:ascii="Times New Roman" w:hAnsi="Times New Roman" w:cs="Times New Roman"/>
            <w:sz w:val="24"/>
            <w:rPrChange w:id="225" w:author="Ademir de Lucas" w:date="2017-12-14T20:16:00Z">
              <w:rPr/>
            </w:rPrChange>
          </w:rPr>
          <w:t>Uso da a</w:t>
        </w:r>
      </w:ins>
      <w:del w:id="226" w:author="Ademir de Lucas" w:date="2017-12-14T19:30:00Z">
        <w:r w:rsidR="00804E36" w:rsidRPr="00BC08EE" w:rsidDel="00635407">
          <w:rPr>
            <w:rFonts w:ascii="Times New Roman" w:hAnsi="Times New Roman" w:cs="Times New Roman"/>
            <w:sz w:val="24"/>
            <w:rPrChange w:id="227" w:author="Ademir de Lucas" w:date="2017-12-14T20:16:00Z">
              <w:rPr/>
            </w:rPrChange>
          </w:rPr>
          <w:delText>A</w:delText>
        </w:r>
      </w:del>
      <w:r w:rsidR="00804E36" w:rsidRPr="00BC08EE">
        <w:rPr>
          <w:rFonts w:ascii="Times New Roman" w:hAnsi="Times New Roman" w:cs="Times New Roman"/>
          <w:sz w:val="24"/>
          <w:rPrChange w:id="228" w:author="Ademir de Lucas" w:date="2017-12-14T20:16:00Z">
            <w:rPr/>
          </w:rPrChange>
        </w:rPr>
        <w:t>groecologia para apropriação adequada do ecossistema</w:t>
      </w:r>
      <w:r w:rsidR="006C0BE1">
        <w:rPr>
          <w:rFonts w:ascii="Times New Roman" w:hAnsi="Times New Roman" w:cs="Times New Roman"/>
          <w:sz w:val="24"/>
        </w:rPr>
        <w:t xml:space="preserve">; 24. Verticalização da produção. </w:t>
      </w:r>
    </w:p>
    <w:p w:rsidR="00607C53" w:rsidRPr="005B77CF" w:rsidDel="00234FB6" w:rsidRDefault="00234FB6">
      <w:pPr>
        <w:pStyle w:val="Padro"/>
        <w:spacing w:before="240" w:line="240" w:lineRule="auto"/>
        <w:jc w:val="both"/>
        <w:rPr>
          <w:del w:id="229" w:author="Ademir de Lucas" w:date="2017-12-14T20:11:00Z"/>
          <w:rFonts w:ascii="Times New Roman" w:hAnsi="Times New Roman" w:cs="Times New Roman"/>
          <w:sz w:val="24"/>
          <w:szCs w:val="24"/>
        </w:rPr>
      </w:pPr>
      <w:ins w:id="230" w:author="Ademir de Lucas" w:date="2017-12-14T20:14:00Z">
        <w:r>
          <w:rPr>
            <w:rFonts w:ascii="Times New Roman" w:hAnsi="Times New Roman" w:cs="Times New Roman"/>
            <w:sz w:val="24"/>
            <w:szCs w:val="24"/>
          </w:rPr>
          <w:t xml:space="preserve">Apesar disso, </w:t>
        </w:r>
      </w:ins>
      <w:del w:id="231" w:author="Ademir de Lucas" w:date="2017-12-14T20:11:00Z">
        <w:r w:rsidR="00607C53" w:rsidRPr="00607C53" w:rsidDel="00234FB6">
          <w:rPr>
            <w:rFonts w:ascii="Times New Roman" w:hAnsi="Times New Roman" w:cs="Times New Roman"/>
            <w:sz w:val="24"/>
            <w:szCs w:val="24"/>
          </w:rPr>
          <w:delText xml:space="preserve">na Tabela 2, apresentamos a síntese dos resultados obtidos na pesquisa de campo. Na primeira coluna, encontram-se os </w:delText>
        </w:r>
        <w:r w:rsidR="00607C53" w:rsidRPr="00607C53" w:rsidDel="00234FB6">
          <w:rPr>
            <w:rFonts w:ascii="Times New Roman" w:eastAsia="Times New Roman" w:hAnsi="Times New Roman" w:cs="Times New Roman"/>
            <w:bCs/>
            <w:i/>
            <w:color w:val="000000"/>
            <w:sz w:val="24"/>
            <w:szCs w:val="20"/>
            <w:shd w:val="clear" w:color="auto" w:fill="FFFFEC"/>
            <w:lang w:eastAsia="pt-BR"/>
          </w:rPr>
          <w:delText>Indicadores de cumprimento das multifuncionalidades da agricultura.</w:delText>
        </w:r>
        <w:r w:rsidR="00607C53" w:rsidRPr="00607C53" w:rsidDel="00234FB6">
          <w:rPr>
            <w:rFonts w:ascii="Times New Roman" w:hAnsi="Times New Roman" w:cs="Times New Roman"/>
            <w:sz w:val="24"/>
            <w:szCs w:val="24"/>
          </w:rPr>
          <w:delText xml:space="preserve"> Na última coluna, a </w:delText>
        </w:r>
        <w:r w:rsidR="00607C53" w:rsidRPr="00607C53" w:rsidDel="00234FB6">
          <w:rPr>
            <w:rFonts w:ascii="Times New Roman" w:eastAsia="Times New Roman" w:hAnsi="Times New Roman" w:cs="Times New Roman"/>
            <w:bCs/>
            <w:i/>
            <w:color w:val="000000"/>
            <w:sz w:val="24"/>
            <w:szCs w:val="20"/>
            <w:shd w:val="clear" w:color="auto" w:fill="FFFFEC"/>
            <w:lang w:eastAsia="pt-BR"/>
          </w:rPr>
          <w:delText xml:space="preserve">Descrição das atividades realizadas pelo GESP junto aos agricultores em cada categoria, segundo os materiais utilizados na pesquisa de campo. </w:delText>
        </w:r>
        <w:r w:rsidR="00607C53" w:rsidRPr="00607C53" w:rsidDel="00234FB6">
          <w:rPr>
            <w:rFonts w:ascii="Times New Roman" w:hAnsi="Times New Roman" w:cs="Times New Roman"/>
            <w:sz w:val="24"/>
            <w:szCs w:val="24"/>
          </w:rPr>
          <w:delText>. Em sequência, na Tabela 3, apresentamos o v</w:delText>
        </w:r>
        <w:r w:rsidR="00607C53" w:rsidRPr="00607C53" w:rsidDel="00234FB6">
          <w:rPr>
            <w:rFonts w:ascii="Times New Roman" w:eastAsia="Times New Roman" w:hAnsi="Times New Roman" w:cs="Times New Roman"/>
            <w:bCs/>
            <w:color w:val="000000"/>
            <w:sz w:val="24"/>
            <w:szCs w:val="24"/>
            <w:lang w:eastAsia="pt-BR"/>
          </w:rPr>
          <w:delText>alor alcançado para cada um dos 30 indicadores do índice de cumprimento da multifuncionalidade da agricultura</w:delText>
        </w:r>
        <w:r w:rsidR="00607C53" w:rsidRPr="00607C53" w:rsidDel="00234FB6">
          <w:rPr>
            <w:rFonts w:ascii="Times New Roman" w:eastAsia="Times New Roman" w:hAnsi="Times New Roman" w:cs="Times New Roman"/>
            <w:bCs/>
            <w:color w:val="000000"/>
            <w:sz w:val="24"/>
            <w:szCs w:val="20"/>
            <w:shd w:val="clear" w:color="auto" w:fill="FFFFEC"/>
            <w:lang w:eastAsia="pt-BR"/>
          </w:rPr>
          <w:delText xml:space="preserve"> pelo GESP, inspirado no sistema APOIA – Novo Rural (</w:delText>
        </w:r>
        <w:r w:rsidR="00DD6AD6" w:rsidRPr="00607C53" w:rsidDel="00234FB6">
          <w:rPr>
            <w:rFonts w:ascii="Times New Roman" w:eastAsia="Times New Roman" w:hAnsi="Times New Roman" w:cs="Times New Roman"/>
            <w:bCs/>
            <w:color w:val="000000"/>
            <w:sz w:val="24"/>
            <w:szCs w:val="24"/>
            <w:shd w:val="clear" w:color="auto" w:fill="FFFFEC"/>
            <w:lang w:eastAsia="pt-BR"/>
          </w:rPr>
          <w:delText>RODRIGUES; CAMPANHOLA</w:delText>
        </w:r>
        <w:r w:rsidR="00607C53" w:rsidRPr="00607C53" w:rsidDel="00234FB6">
          <w:rPr>
            <w:rFonts w:ascii="Times New Roman" w:eastAsia="Times New Roman" w:hAnsi="Times New Roman" w:cs="Times New Roman"/>
            <w:bCs/>
            <w:color w:val="000000"/>
            <w:sz w:val="24"/>
            <w:szCs w:val="24"/>
            <w:shd w:val="clear" w:color="auto" w:fill="FFFFEC"/>
            <w:lang w:eastAsia="pt-BR"/>
          </w:rPr>
          <w:delText xml:space="preserve">, 2003). </w:delText>
        </w:r>
      </w:del>
    </w:p>
    <w:p w:rsidR="005B383B" w:rsidRPr="00234FB6" w:rsidDel="00234FB6" w:rsidRDefault="00331D44">
      <w:pPr>
        <w:pStyle w:val="Padro"/>
        <w:spacing w:before="240" w:line="240" w:lineRule="auto"/>
        <w:jc w:val="both"/>
        <w:rPr>
          <w:del w:id="232" w:author="Ademir de Lucas" w:date="2017-12-14T20:13:00Z"/>
          <w:rFonts w:ascii="Times New Roman" w:hAnsi="Times New Roman" w:cs="Times New Roman"/>
          <w:bCs/>
          <w:color w:val="000000"/>
          <w:shd w:val="clear" w:color="auto" w:fill="FFFFEC"/>
          <w:rPrChange w:id="233" w:author="Ademir de Lucas" w:date="2017-12-14T20:13:00Z">
            <w:rPr>
              <w:del w:id="234" w:author="Ademir de Lucas" w:date="2017-12-14T20:13:00Z"/>
              <w:rFonts w:ascii="Times New Roman" w:hAnsi="Times New Roman" w:cs="Times New Roman"/>
            </w:rPr>
          </w:rPrChange>
        </w:rPr>
        <w:pPrChange w:id="235" w:author="Ademir de Lucas" w:date="2017-12-14T20:11:00Z">
          <w:pPr>
            <w:spacing w:before="240"/>
          </w:pPr>
        </w:pPrChange>
      </w:pPr>
      <w:del w:id="236" w:author="Ademir de Lucas" w:date="2017-12-14T20:11:00Z">
        <w:r w:rsidDel="00234FB6">
          <w:rPr>
            <w:rFonts w:ascii="Times New Roman" w:hAnsi="Times New Roman" w:cs="Times New Roman"/>
            <w:bCs/>
            <w:color w:val="000000"/>
            <w:shd w:val="clear" w:color="auto" w:fill="FFFFEC"/>
          </w:rPr>
          <w:delText>P</w:delText>
        </w:r>
        <w:r w:rsidR="005B383B" w:rsidRPr="00607C53" w:rsidDel="00234FB6">
          <w:rPr>
            <w:rFonts w:ascii="Times New Roman" w:hAnsi="Times New Roman" w:cs="Times New Roman"/>
            <w:bCs/>
            <w:color w:val="000000"/>
            <w:shd w:val="clear" w:color="auto" w:fill="FFFFEC"/>
          </w:rPr>
          <w:delText xml:space="preserve">ela Tabela 2, encontramos que </w:delText>
        </w:r>
        <w:r w:rsidR="005B383B" w:rsidRPr="00607C53" w:rsidDel="00234FB6">
          <w:rPr>
            <w:rFonts w:ascii="Times New Roman" w:hAnsi="Times New Roman" w:cs="Times New Roman"/>
          </w:rPr>
          <w:delText xml:space="preserve">o GESP favorece diretamente 14 dos 30 papeis da agricultura em seu apoio aos agricultores de São Pedro, sendo eles: 1. promoção da autonomia; 2. organização social; 3. elevação da renda; 4. aumento do nível de escolaridade dos produtores; 5. fomento da diversificação; 6. conversão agroecológica da produção; 7. valorização da atividade agrícola; 8. incentivo à atividade produtiva; 9. impulso à responsabilidade ambiental; 10. estímulo à agricultura sustentável; 11. apoio à redução do uso de insumos externos; 12. contribuição a melhorias no bairro do Alto da Serra; 13. apoio à recuperação das matas ciliares; 14. elaboração de indicadores de sustentabilidade das propriedades. </w:delText>
        </w:r>
      </w:del>
    </w:p>
    <w:p w:rsidR="005B383B" w:rsidRPr="00607C53" w:rsidRDefault="005B383B" w:rsidP="005B383B">
      <w:pPr>
        <w:pStyle w:val="Padro"/>
        <w:spacing w:before="240" w:line="240" w:lineRule="auto"/>
        <w:jc w:val="both"/>
        <w:rPr>
          <w:rFonts w:ascii="Times New Roman" w:hAnsi="Times New Roman" w:cs="Times New Roman"/>
          <w:sz w:val="24"/>
          <w:szCs w:val="24"/>
        </w:rPr>
      </w:pPr>
      <w:del w:id="237" w:author="Ademir de Lucas" w:date="2017-12-14T20:14:00Z">
        <w:r w:rsidDel="00234FB6">
          <w:rPr>
            <w:rFonts w:ascii="Times New Roman" w:eastAsia="Times New Roman" w:hAnsi="Times New Roman" w:cs="Times New Roman"/>
            <w:bCs/>
            <w:color w:val="000000"/>
            <w:sz w:val="24"/>
            <w:szCs w:val="24"/>
            <w:shd w:val="clear" w:color="auto" w:fill="FFFFEC"/>
            <w:lang w:eastAsia="pt-BR"/>
          </w:rPr>
          <w:delText xml:space="preserve">No entanto, embora tenhamos </w:delText>
        </w:r>
        <w:r w:rsidRPr="00607C53" w:rsidDel="00234FB6">
          <w:rPr>
            <w:rFonts w:ascii="Times New Roman" w:eastAsia="Times New Roman" w:hAnsi="Times New Roman" w:cs="Times New Roman"/>
            <w:bCs/>
            <w:color w:val="000000"/>
            <w:sz w:val="24"/>
            <w:szCs w:val="24"/>
            <w:shd w:val="clear" w:color="auto" w:fill="FFFFEC"/>
            <w:lang w:eastAsia="pt-BR"/>
          </w:rPr>
          <w:delText>identificado</w:delText>
        </w:r>
        <w:r w:rsidDel="00234FB6">
          <w:rPr>
            <w:rFonts w:ascii="Times New Roman" w:eastAsia="Times New Roman" w:hAnsi="Times New Roman" w:cs="Times New Roman"/>
            <w:bCs/>
            <w:color w:val="000000"/>
            <w:sz w:val="24"/>
            <w:szCs w:val="24"/>
            <w:shd w:val="clear" w:color="auto" w:fill="FFFFEC"/>
            <w:lang w:eastAsia="pt-BR"/>
          </w:rPr>
          <w:delText xml:space="preserve"> que</w:delText>
        </w:r>
        <w:r w:rsidRPr="00607C53" w:rsidDel="00234FB6">
          <w:rPr>
            <w:rFonts w:ascii="Times New Roman" w:eastAsia="Times New Roman" w:hAnsi="Times New Roman" w:cs="Times New Roman"/>
            <w:bCs/>
            <w:color w:val="000000"/>
            <w:sz w:val="24"/>
            <w:szCs w:val="24"/>
            <w:shd w:val="clear" w:color="auto" w:fill="FFFFEC"/>
            <w:lang w:eastAsia="pt-BR"/>
          </w:rPr>
          <w:delText xml:space="preserve"> diretamente o GESP favorece 14 dos 30 indicadores, </w:delText>
        </w:r>
      </w:del>
      <w:r w:rsidRPr="00607C53">
        <w:rPr>
          <w:rFonts w:ascii="Times New Roman" w:eastAsia="Times New Roman" w:hAnsi="Times New Roman" w:cs="Times New Roman"/>
          <w:bCs/>
          <w:color w:val="000000"/>
          <w:sz w:val="24"/>
          <w:szCs w:val="24"/>
          <w:shd w:val="clear" w:color="auto" w:fill="FFFFEC"/>
          <w:lang w:eastAsia="pt-BR"/>
        </w:rPr>
        <w:t>consideramos</w:t>
      </w:r>
      <w:r w:rsidRPr="00607C53">
        <w:rPr>
          <w:rFonts w:ascii="Times New Roman" w:hAnsi="Times New Roman" w:cs="Times New Roman"/>
          <w:sz w:val="24"/>
          <w:szCs w:val="24"/>
        </w:rPr>
        <w:t xml:space="preserve"> que</w:t>
      </w:r>
      <w:ins w:id="238" w:author="Ademir de Lucas" w:date="2017-12-14T20:14:00Z">
        <w:r w:rsidR="00234FB6">
          <w:rPr>
            <w:rFonts w:ascii="Times New Roman" w:hAnsi="Times New Roman" w:cs="Times New Roman"/>
            <w:sz w:val="24"/>
            <w:szCs w:val="24"/>
          </w:rPr>
          <w:t>,</w:t>
        </w:r>
      </w:ins>
      <w:r w:rsidRPr="00607C53">
        <w:rPr>
          <w:rFonts w:ascii="Times New Roman" w:hAnsi="Times New Roman" w:cs="Times New Roman"/>
          <w:sz w:val="24"/>
          <w:szCs w:val="24"/>
        </w:rPr>
        <w:t xml:space="preserve"> indiretamente, é p</w:t>
      </w:r>
      <w:r>
        <w:rPr>
          <w:rFonts w:ascii="Times New Roman" w:hAnsi="Times New Roman" w:cs="Times New Roman"/>
          <w:sz w:val="24"/>
          <w:szCs w:val="24"/>
        </w:rPr>
        <w:t>ossível que os outros papéis sejam</w:t>
      </w:r>
      <w:r w:rsidRPr="00607C53">
        <w:rPr>
          <w:rFonts w:ascii="Times New Roman" w:hAnsi="Times New Roman" w:cs="Times New Roman"/>
          <w:sz w:val="24"/>
          <w:szCs w:val="24"/>
        </w:rPr>
        <w:t xml:space="preserve"> também favorecidos. Por exemplo, </w:t>
      </w:r>
      <w:ins w:id="239" w:author="Ademir de Lucas" w:date="2017-12-14T20:17:00Z">
        <w:r w:rsidR="00CB655C">
          <w:rPr>
            <w:rFonts w:ascii="Times New Roman" w:hAnsi="Times New Roman" w:cs="Times New Roman"/>
            <w:sz w:val="24"/>
            <w:szCs w:val="24"/>
          </w:rPr>
          <w:t xml:space="preserve">o processo de adoção da conversão agroecológica da produção (indicador 13) pode vir a favorecer a </w:t>
        </w:r>
      </w:ins>
      <w:ins w:id="240" w:author="Ademir de Lucas" w:date="2017-12-14T20:18:00Z">
        <w:r w:rsidR="008D2330">
          <w:rPr>
            <w:rFonts w:ascii="Times New Roman" w:hAnsi="Times New Roman" w:cs="Times New Roman"/>
            <w:color w:val="000000"/>
            <w:sz w:val="24"/>
          </w:rPr>
          <w:t>p</w:t>
        </w:r>
        <w:r w:rsidR="008D2330" w:rsidRPr="008D2330">
          <w:rPr>
            <w:rFonts w:ascii="Times New Roman" w:hAnsi="Times New Roman" w:cs="Times New Roman"/>
            <w:color w:val="000000"/>
            <w:sz w:val="24"/>
            <w:rPrChange w:id="241" w:author="Ademir de Lucas" w:date="2017-12-14T20:18:00Z">
              <w:rPr>
                <w:rFonts w:ascii="Times New Roman" w:hAnsi="Times New Roman" w:cs="Times New Roman"/>
                <w:color w:val="000000"/>
                <w:sz w:val="20"/>
              </w:rPr>
            </w:rPrChange>
          </w:rPr>
          <w:t>rodução de alimentos orgânicos para a comunidade de agricultores</w:t>
        </w:r>
        <w:r w:rsidR="008D2330">
          <w:rPr>
            <w:rFonts w:ascii="Times New Roman" w:hAnsi="Times New Roman" w:cs="Times New Roman"/>
            <w:color w:val="000000"/>
            <w:sz w:val="24"/>
          </w:rPr>
          <w:t xml:space="preserve"> e para a sociedade </w:t>
        </w:r>
      </w:ins>
      <w:ins w:id="242" w:author="Ademir de Lucas" w:date="2017-12-14T20:19:00Z">
        <w:r w:rsidR="008D2330">
          <w:rPr>
            <w:rFonts w:ascii="Times New Roman" w:hAnsi="Times New Roman" w:cs="Times New Roman"/>
            <w:color w:val="000000"/>
            <w:sz w:val="24"/>
          </w:rPr>
          <w:t xml:space="preserve">externa </w:t>
        </w:r>
      </w:ins>
      <w:ins w:id="243" w:author="Ademir de Lucas" w:date="2017-12-14T20:18:00Z">
        <w:r w:rsidR="008D2330">
          <w:rPr>
            <w:rFonts w:ascii="Times New Roman" w:hAnsi="Times New Roman" w:cs="Times New Roman"/>
            <w:color w:val="000000"/>
            <w:sz w:val="24"/>
          </w:rPr>
          <w:t>(indicador 10</w:t>
        </w:r>
      </w:ins>
      <w:ins w:id="244" w:author="Ademir de Lucas" w:date="2017-12-14T20:19:00Z">
        <w:r w:rsidR="008D2330">
          <w:rPr>
            <w:rFonts w:ascii="Times New Roman" w:hAnsi="Times New Roman" w:cs="Times New Roman"/>
            <w:color w:val="000000"/>
            <w:sz w:val="24"/>
          </w:rPr>
          <w:t xml:space="preserve">). </w:t>
        </w:r>
      </w:ins>
      <w:ins w:id="245" w:author="Ademir de Lucas" w:date="2017-12-14T20:18:00Z">
        <w:r w:rsidR="008D2330" w:rsidRPr="008D2330">
          <w:rPr>
            <w:rFonts w:ascii="Times New Roman" w:hAnsi="Times New Roman" w:cs="Times New Roman"/>
            <w:color w:val="000000"/>
            <w:sz w:val="24"/>
            <w:rPrChange w:id="246" w:author="Ademir de Lucas" w:date="2017-12-14T20:18:00Z">
              <w:rPr>
                <w:rFonts w:ascii="Times New Roman" w:hAnsi="Times New Roman" w:cs="Times New Roman"/>
                <w:color w:val="000000"/>
                <w:sz w:val="20"/>
              </w:rPr>
            </w:rPrChange>
          </w:rPr>
          <w:t xml:space="preserve"> </w:t>
        </w:r>
      </w:ins>
      <w:del w:id="247" w:author="Ademir de Lucas" w:date="2017-12-14T20:19:00Z">
        <w:r w:rsidRPr="00607C53" w:rsidDel="008D2330">
          <w:rPr>
            <w:rFonts w:ascii="Times New Roman" w:hAnsi="Times New Roman" w:cs="Times New Roman"/>
            <w:sz w:val="24"/>
            <w:szCs w:val="24"/>
          </w:rPr>
          <w:delText>a c</w:delText>
        </w:r>
        <w:r w:rsidRPr="00607C53" w:rsidDel="008D2330">
          <w:rPr>
            <w:rFonts w:ascii="Times New Roman" w:hAnsi="Times New Roman" w:cs="Times New Roman"/>
            <w:bCs/>
            <w:color w:val="000000"/>
            <w:sz w:val="24"/>
            <w:szCs w:val="24"/>
            <w:shd w:val="clear" w:color="auto" w:fill="FFFFEC"/>
            <w:lang w:eastAsia="pt-BR"/>
          </w:rPr>
          <w:delText xml:space="preserve">riação da feira de São Pedro e melhorias no bairro do Alto da Serra, </w:delText>
        </w:r>
        <w:r w:rsidRPr="00607C53" w:rsidDel="008D2330">
          <w:rPr>
            <w:rFonts w:ascii="Times New Roman" w:eastAsia="Times New Roman" w:hAnsi="Times New Roman" w:cs="Times New Roman"/>
            <w:bCs/>
            <w:color w:val="000000"/>
            <w:sz w:val="24"/>
            <w:szCs w:val="24"/>
            <w:shd w:val="clear" w:color="auto" w:fill="FFFFEC"/>
            <w:lang w:eastAsia="pt-BR"/>
          </w:rPr>
          <w:delText xml:space="preserve">caracterizando evento de valorização da atividade produtiva (favorece o indicador 21 - </w:delText>
        </w:r>
        <w:r w:rsidRPr="00607C53" w:rsidDel="008D2330">
          <w:rPr>
            <w:rFonts w:ascii="Times New Roman" w:hAnsi="Times New Roman" w:cs="Times New Roman"/>
            <w:sz w:val="24"/>
            <w:szCs w:val="24"/>
          </w:rPr>
          <w:delText xml:space="preserve">conservação da cultura local) também pode favorecer o indicador 20 (efetuar o equilíbrio social e humano de zonas rurais). </w:delText>
        </w:r>
      </w:del>
    </w:p>
    <w:p w:rsidR="00727A54" w:rsidRPr="00870FD2" w:rsidRDefault="005B383B" w:rsidP="00727A54">
      <w:pPr>
        <w:pStyle w:val="Padro"/>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Na valoração dos 30 indicadores do </w:t>
      </w:r>
      <w:r w:rsidRPr="00607C53">
        <w:rPr>
          <w:rFonts w:ascii="Times New Roman" w:eastAsia="Times New Roman" w:hAnsi="Times New Roman" w:cs="Times New Roman"/>
          <w:bCs/>
          <w:color w:val="000000"/>
          <w:sz w:val="24"/>
          <w:szCs w:val="24"/>
          <w:shd w:val="clear" w:color="auto" w:fill="FFFFEC"/>
          <w:lang w:eastAsia="pt-BR"/>
        </w:rPr>
        <w:t>índice para avaliar o grau de cumprimento</w:t>
      </w:r>
      <w:r>
        <w:rPr>
          <w:rFonts w:ascii="Times New Roman" w:eastAsia="Times New Roman" w:hAnsi="Times New Roman" w:cs="Times New Roman"/>
          <w:bCs/>
          <w:color w:val="000000"/>
          <w:sz w:val="24"/>
          <w:szCs w:val="24"/>
          <w:shd w:val="clear" w:color="auto" w:fill="FFFFEC"/>
          <w:lang w:eastAsia="pt-BR"/>
        </w:rPr>
        <w:t xml:space="preserve"> da MFA</w:t>
      </w:r>
      <w:r>
        <w:rPr>
          <w:rFonts w:ascii="Times New Roman" w:hAnsi="Times New Roman" w:cs="Times New Roman"/>
          <w:sz w:val="24"/>
          <w:szCs w:val="24"/>
        </w:rPr>
        <w:t xml:space="preserve">, atribuímos valor 1 para os indicadores cumpridos pelo GESP e valor 0 para os demais. Neste índice, consideramos que </w:t>
      </w:r>
      <w:r w:rsidR="000976E8">
        <w:rPr>
          <w:rFonts w:ascii="Times New Roman" w:hAnsi="Times New Roman" w:cs="Times New Roman"/>
          <w:sz w:val="24"/>
          <w:szCs w:val="24"/>
        </w:rPr>
        <w:t xml:space="preserve">se o indicador fosse favorecido pelas atividades do GESP, receberia valor 1. Se não fosse favorecido ou desfavorecido, receberia valor 0. Se fosse desfavorecido, receberia valor -1. Em função de termos notado a questão dos favorecimentos indiretos entre os indicadores, consideramos que não seria razoável atribuirmos valores negativos para </w:t>
      </w:r>
      <w:ins w:id="248" w:author="Ademir de Lucas" w:date="2017-12-14T20:19:00Z">
        <w:r w:rsidR="0073677B">
          <w:rPr>
            <w:rFonts w:ascii="Times New Roman" w:hAnsi="Times New Roman" w:cs="Times New Roman"/>
            <w:sz w:val="24"/>
            <w:szCs w:val="24"/>
          </w:rPr>
          <w:t>os demais indicadores além dos 2</w:t>
        </w:r>
      </w:ins>
      <w:r w:rsidR="00823C5E">
        <w:rPr>
          <w:rFonts w:ascii="Times New Roman" w:hAnsi="Times New Roman" w:cs="Times New Roman"/>
          <w:sz w:val="24"/>
          <w:szCs w:val="24"/>
        </w:rPr>
        <w:t>4</w:t>
      </w:r>
      <w:ins w:id="249" w:author="Ademir de Lucas" w:date="2017-12-14T20:19:00Z">
        <w:r w:rsidR="0073677B">
          <w:rPr>
            <w:rFonts w:ascii="Times New Roman" w:hAnsi="Times New Roman" w:cs="Times New Roman"/>
            <w:sz w:val="24"/>
            <w:szCs w:val="24"/>
          </w:rPr>
          <w:t xml:space="preserve"> diretamente favorecidos.</w:t>
        </w:r>
      </w:ins>
      <w:ins w:id="250" w:author="Ademir de Lucas" w:date="2017-12-14T20:20:00Z">
        <w:r w:rsidR="0073677B">
          <w:rPr>
            <w:rFonts w:ascii="Times New Roman" w:hAnsi="Times New Roman" w:cs="Times New Roman"/>
            <w:sz w:val="24"/>
            <w:szCs w:val="24"/>
          </w:rPr>
          <w:t xml:space="preserve"> </w:t>
        </w:r>
      </w:ins>
      <w:del w:id="251" w:author="Ademir de Lucas" w:date="2017-12-14T20:20:00Z">
        <w:r w:rsidR="00704026" w:rsidDel="0060094E">
          <w:rPr>
            <w:rFonts w:ascii="Times New Roman" w:hAnsi="Times New Roman" w:cs="Times New Roman"/>
            <w:sz w:val="24"/>
            <w:szCs w:val="24"/>
          </w:rPr>
          <w:delText xml:space="preserve">demais 16 </w:delText>
        </w:r>
        <w:r w:rsidR="000976E8" w:rsidDel="0060094E">
          <w:rPr>
            <w:rFonts w:ascii="Times New Roman" w:hAnsi="Times New Roman" w:cs="Times New Roman"/>
            <w:sz w:val="24"/>
            <w:szCs w:val="24"/>
          </w:rPr>
          <w:delText xml:space="preserve">indicadores além dos 14 diretamente favorecidos. </w:delText>
        </w:r>
      </w:del>
      <w:r w:rsidR="000976E8">
        <w:rPr>
          <w:rFonts w:ascii="Times New Roman" w:hAnsi="Times New Roman" w:cs="Times New Roman"/>
          <w:sz w:val="24"/>
          <w:szCs w:val="24"/>
        </w:rPr>
        <w:t xml:space="preserve">Estes </w:t>
      </w:r>
      <w:r w:rsidR="00823C5E">
        <w:rPr>
          <w:rFonts w:ascii="Times New Roman" w:hAnsi="Times New Roman" w:cs="Times New Roman"/>
          <w:sz w:val="24"/>
          <w:szCs w:val="24"/>
        </w:rPr>
        <w:t>6</w:t>
      </w:r>
      <w:ins w:id="252" w:author="Ademir de Lucas" w:date="2017-12-14T20:20:00Z">
        <w:r w:rsidR="0060094E">
          <w:rPr>
            <w:rFonts w:ascii="Times New Roman" w:hAnsi="Times New Roman" w:cs="Times New Roman"/>
            <w:sz w:val="24"/>
            <w:szCs w:val="24"/>
          </w:rPr>
          <w:t xml:space="preserve"> indicadores</w:t>
        </w:r>
      </w:ins>
      <w:del w:id="253" w:author="Ademir de Lucas" w:date="2017-12-14T20:20:00Z">
        <w:r w:rsidR="000976E8" w:rsidDel="0060094E">
          <w:rPr>
            <w:rFonts w:ascii="Times New Roman" w:hAnsi="Times New Roman" w:cs="Times New Roman"/>
            <w:sz w:val="24"/>
            <w:szCs w:val="24"/>
          </w:rPr>
          <w:delText>16</w:delText>
        </w:r>
      </w:del>
      <w:r w:rsidR="000976E8">
        <w:rPr>
          <w:rFonts w:ascii="Times New Roman" w:hAnsi="Times New Roman" w:cs="Times New Roman"/>
          <w:sz w:val="24"/>
          <w:szCs w:val="24"/>
        </w:rPr>
        <w:t xml:space="preserve"> receberam, portanto, valor 0. </w:t>
      </w:r>
      <w:r w:rsidR="00607C53" w:rsidRPr="00607C53">
        <w:rPr>
          <w:rFonts w:ascii="Times New Roman" w:eastAsia="Times New Roman" w:hAnsi="Times New Roman" w:cs="Times New Roman"/>
          <w:bCs/>
          <w:color w:val="000000"/>
          <w:sz w:val="24"/>
          <w:szCs w:val="24"/>
          <w:shd w:val="clear" w:color="auto" w:fill="FFFFEC"/>
          <w:lang w:eastAsia="pt-BR"/>
        </w:rPr>
        <w:t>Ao fin</w:t>
      </w:r>
      <w:r w:rsidR="002660EE">
        <w:rPr>
          <w:rFonts w:ascii="Times New Roman" w:eastAsia="Times New Roman" w:hAnsi="Times New Roman" w:cs="Times New Roman"/>
          <w:bCs/>
          <w:color w:val="000000"/>
          <w:sz w:val="24"/>
          <w:szCs w:val="24"/>
          <w:shd w:val="clear" w:color="auto" w:fill="FFFFEC"/>
          <w:lang w:eastAsia="pt-BR"/>
        </w:rPr>
        <w:t xml:space="preserve">al, calculamos </w:t>
      </w:r>
      <w:r w:rsidR="00ED5BAD">
        <w:rPr>
          <w:rFonts w:ascii="Times New Roman" w:eastAsia="Times New Roman" w:hAnsi="Times New Roman" w:cs="Times New Roman"/>
          <w:bCs/>
          <w:color w:val="000000"/>
          <w:sz w:val="24"/>
          <w:szCs w:val="24"/>
          <w:shd w:val="clear" w:color="auto" w:fill="FFFFEC"/>
          <w:lang w:eastAsia="pt-BR"/>
        </w:rPr>
        <w:t xml:space="preserve">por </w:t>
      </w:r>
      <w:r w:rsidR="002660EE">
        <w:rPr>
          <w:rFonts w:ascii="Times New Roman" w:eastAsia="Times New Roman" w:hAnsi="Times New Roman" w:cs="Times New Roman"/>
          <w:bCs/>
          <w:color w:val="000000"/>
          <w:sz w:val="24"/>
          <w:szCs w:val="24"/>
          <w:shd w:val="clear" w:color="auto" w:fill="FFFFEC"/>
          <w:lang w:eastAsia="pt-BR"/>
        </w:rPr>
        <w:t>média</w:t>
      </w:r>
      <w:r w:rsidR="00ED5BAD">
        <w:rPr>
          <w:rFonts w:ascii="Times New Roman" w:eastAsia="Times New Roman" w:hAnsi="Times New Roman" w:cs="Times New Roman"/>
          <w:bCs/>
          <w:color w:val="000000"/>
          <w:sz w:val="24"/>
          <w:szCs w:val="24"/>
          <w:shd w:val="clear" w:color="auto" w:fill="FFFFEC"/>
          <w:lang w:eastAsia="pt-BR"/>
        </w:rPr>
        <w:t xml:space="preserve"> simples</w:t>
      </w:r>
      <w:r w:rsidR="00607C53" w:rsidRPr="00607C53">
        <w:rPr>
          <w:rFonts w:ascii="Times New Roman" w:eastAsia="Times New Roman" w:hAnsi="Times New Roman" w:cs="Times New Roman"/>
          <w:bCs/>
          <w:color w:val="000000"/>
          <w:sz w:val="24"/>
          <w:szCs w:val="24"/>
          <w:shd w:val="clear" w:color="auto" w:fill="FFFFEC"/>
          <w:lang w:eastAsia="pt-BR"/>
        </w:rPr>
        <w:t xml:space="preserve"> </w:t>
      </w:r>
      <w:r w:rsidR="00F205CE">
        <w:rPr>
          <w:rFonts w:ascii="Times New Roman" w:eastAsia="Times New Roman" w:hAnsi="Times New Roman" w:cs="Times New Roman"/>
          <w:bCs/>
          <w:color w:val="000000"/>
          <w:sz w:val="24"/>
          <w:szCs w:val="24"/>
          <w:shd w:val="clear" w:color="auto" w:fill="FFFFEC"/>
          <w:lang w:eastAsia="pt-BR"/>
        </w:rPr>
        <w:t xml:space="preserve">os valores de </w:t>
      </w:r>
      <w:r w:rsidR="00607C53" w:rsidRPr="00607C53">
        <w:rPr>
          <w:rFonts w:ascii="Times New Roman" w:eastAsia="Times New Roman" w:hAnsi="Times New Roman" w:cs="Times New Roman"/>
          <w:bCs/>
          <w:color w:val="000000"/>
          <w:sz w:val="24"/>
          <w:szCs w:val="24"/>
          <w:shd w:val="clear" w:color="auto" w:fill="FFFFEC"/>
          <w:lang w:eastAsia="pt-BR"/>
        </w:rPr>
        <w:t xml:space="preserve">cada </w:t>
      </w:r>
      <w:r w:rsidR="00832F75">
        <w:rPr>
          <w:rFonts w:ascii="Times New Roman" w:eastAsia="Times New Roman" w:hAnsi="Times New Roman" w:cs="Times New Roman"/>
          <w:bCs/>
          <w:color w:val="000000"/>
          <w:sz w:val="24"/>
          <w:szCs w:val="24"/>
          <w:shd w:val="clear" w:color="auto" w:fill="FFFFEC"/>
          <w:lang w:eastAsia="pt-BR"/>
        </w:rPr>
        <w:t>dimensão</w:t>
      </w:r>
      <w:r w:rsidR="00704026">
        <w:rPr>
          <w:rFonts w:ascii="Times New Roman" w:eastAsia="Times New Roman" w:hAnsi="Times New Roman" w:cs="Times New Roman"/>
          <w:bCs/>
          <w:color w:val="000000"/>
          <w:sz w:val="24"/>
          <w:szCs w:val="24"/>
          <w:shd w:val="clear" w:color="auto" w:fill="FFFFEC"/>
          <w:lang w:eastAsia="pt-BR"/>
        </w:rPr>
        <w:t xml:space="preserve">. </w:t>
      </w:r>
      <w:r w:rsidR="00704026">
        <w:rPr>
          <w:rFonts w:ascii="Times New Roman" w:hAnsi="Times New Roman" w:cs="Times New Roman"/>
          <w:color w:val="000000"/>
          <w:sz w:val="24"/>
          <w:szCs w:val="20"/>
        </w:rPr>
        <w:t>E, também por média simples, obtivemos o</w:t>
      </w:r>
      <w:r w:rsidR="00704026">
        <w:rPr>
          <w:rFonts w:ascii="Times New Roman" w:eastAsia="Times New Roman" w:hAnsi="Times New Roman" w:cs="Times New Roman"/>
          <w:bCs/>
          <w:color w:val="000000"/>
          <w:sz w:val="24"/>
          <w:szCs w:val="24"/>
          <w:shd w:val="clear" w:color="auto" w:fill="FFFFEC"/>
          <w:lang w:eastAsia="pt-BR"/>
        </w:rPr>
        <w:t xml:space="preserve"> valor </w:t>
      </w:r>
      <w:r w:rsidR="00704026" w:rsidRPr="00607C53">
        <w:rPr>
          <w:rFonts w:ascii="Times New Roman" w:eastAsia="Times New Roman" w:hAnsi="Times New Roman" w:cs="Times New Roman"/>
          <w:bCs/>
          <w:color w:val="000000"/>
          <w:sz w:val="24"/>
          <w:szCs w:val="24"/>
          <w:shd w:val="clear" w:color="auto" w:fill="FFFFEC"/>
          <w:lang w:eastAsia="pt-BR"/>
        </w:rPr>
        <w:t>final para as atividades do GESP junto aos agricultores de 0,</w:t>
      </w:r>
      <w:r w:rsidR="0035786E">
        <w:rPr>
          <w:rFonts w:ascii="Times New Roman" w:eastAsia="Times New Roman" w:hAnsi="Times New Roman" w:cs="Times New Roman"/>
          <w:bCs/>
          <w:color w:val="000000"/>
          <w:sz w:val="24"/>
          <w:szCs w:val="24"/>
          <w:shd w:val="clear" w:color="auto" w:fill="FFFFEC"/>
          <w:lang w:eastAsia="pt-BR"/>
        </w:rPr>
        <w:t>82</w:t>
      </w:r>
      <w:del w:id="254" w:author="Ademir de Lucas" w:date="2017-12-14T20:20:00Z">
        <w:r w:rsidR="00704026" w:rsidDel="0060094E">
          <w:rPr>
            <w:rFonts w:ascii="Times New Roman" w:eastAsia="Times New Roman" w:hAnsi="Times New Roman" w:cs="Times New Roman"/>
            <w:bCs/>
            <w:color w:val="000000"/>
            <w:sz w:val="24"/>
            <w:szCs w:val="24"/>
            <w:shd w:val="clear" w:color="auto" w:fill="FFFFEC"/>
            <w:lang w:eastAsia="pt-BR"/>
          </w:rPr>
          <w:delText>46</w:delText>
        </w:r>
      </w:del>
      <w:r w:rsidR="00704026" w:rsidRPr="00607C53">
        <w:rPr>
          <w:rFonts w:ascii="Times New Roman" w:eastAsia="Times New Roman" w:hAnsi="Times New Roman" w:cs="Times New Roman"/>
          <w:bCs/>
          <w:color w:val="000000"/>
          <w:sz w:val="24"/>
          <w:szCs w:val="24"/>
          <w:shd w:val="clear" w:color="auto" w:fill="FFFFEC"/>
          <w:lang w:eastAsia="pt-BR"/>
        </w:rPr>
        <w:t>.</w:t>
      </w:r>
      <w:r w:rsidR="00704026">
        <w:rPr>
          <w:rFonts w:ascii="Times New Roman" w:hAnsi="Times New Roman" w:cs="Times New Roman"/>
          <w:color w:val="000000"/>
          <w:sz w:val="24"/>
          <w:szCs w:val="20"/>
        </w:rPr>
        <w:t xml:space="preserve"> </w:t>
      </w:r>
      <w:r w:rsidR="00607C53" w:rsidRPr="00607C53">
        <w:rPr>
          <w:rFonts w:ascii="Times New Roman" w:hAnsi="Times New Roman" w:cs="Times New Roman"/>
          <w:sz w:val="24"/>
        </w:rPr>
        <w:t>A dimensão “</w:t>
      </w:r>
      <w:r w:rsidR="00607C53" w:rsidRPr="00607C53">
        <w:rPr>
          <w:rFonts w:ascii="Times New Roman" w:hAnsi="Times New Roman" w:cs="Times New Roman"/>
          <w:color w:val="000000"/>
          <w:sz w:val="24"/>
        </w:rPr>
        <w:t>Reprodução socioeconômica das famílias rurais” recebeu o valor 0,</w:t>
      </w:r>
      <w:del w:id="255" w:author="Ademir de Lucas" w:date="2017-12-14T20:20:00Z">
        <w:r w:rsidR="00F57E6E" w:rsidDel="0060094E">
          <w:rPr>
            <w:rFonts w:ascii="Times New Roman" w:hAnsi="Times New Roman" w:cs="Times New Roman"/>
            <w:color w:val="000000"/>
            <w:sz w:val="24"/>
          </w:rPr>
          <w:delText>33</w:delText>
        </w:r>
      </w:del>
      <w:ins w:id="256" w:author="Ademir de Lucas" w:date="2017-12-14T20:20:00Z">
        <w:r w:rsidR="0060094E">
          <w:rPr>
            <w:rFonts w:ascii="Times New Roman" w:hAnsi="Times New Roman" w:cs="Times New Roman"/>
            <w:color w:val="000000"/>
            <w:sz w:val="24"/>
          </w:rPr>
          <w:t>77</w:t>
        </w:r>
      </w:ins>
      <w:r w:rsidR="00607C53" w:rsidRPr="00607C53">
        <w:rPr>
          <w:rFonts w:ascii="Times New Roman" w:hAnsi="Times New Roman" w:cs="Times New Roman"/>
          <w:color w:val="000000"/>
          <w:sz w:val="24"/>
        </w:rPr>
        <w:t>. A dimensão “</w:t>
      </w:r>
      <w:r w:rsidR="00607C53" w:rsidRPr="00607C53">
        <w:rPr>
          <w:rFonts w:ascii="Times New Roman" w:hAnsi="Times New Roman" w:cs="Times New Roman"/>
          <w:color w:val="000000"/>
          <w:sz w:val="24"/>
          <w:szCs w:val="20"/>
        </w:rPr>
        <w:t>Promoção da segurança alimentar das próprias famílias rurais e da sociedade” recebeu o valor 0,</w:t>
      </w:r>
      <w:del w:id="257" w:author="Ademir de Lucas" w:date="2017-12-14T20:20:00Z">
        <w:r w:rsidR="00F57E6E" w:rsidDel="0060094E">
          <w:rPr>
            <w:rFonts w:ascii="Times New Roman" w:hAnsi="Times New Roman" w:cs="Times New Roman"/>
            <w:color w:val="000000"/>
            <w:sz w:val="24"/>
            <w:szCs w:val="20"/>
          </w:rPr>
          <w:delText>3</w:delText>
        </w:r>
        <w:r w:rsidR="00607C53" w:rsidRPr="00607C53" w:rsidDel="0060094E">
          <w:rPr>
            <w:rFonts w:ascii="Times New Roman" w:hAnsi="Times New Roman" w:cs="Times New Roman"/>
            <w:color w:val="000000"/>
            <w:sz w:val="24"/>
            <w:szCs w:val="20"/>
          </w:rPr>
          <w:delText>3</w:delText>
        </w:r>
      </w:del>
      <w:r w:rsidR="0035786E">
        <w:rPr>
          <w:rFonts w:ascii="Times New Roman" w:hAnsi="Times New Roman" w:cs="Times New Roman"/>
          <w:color w:val="000000"/>
          <w:sz w:val="24"/>
          <w:szCs w:val="20"/>
        </w:rPr>
        <w:t>7</w:t>
      </w:r>
      <w:r w:rsidR="008552E5">
        <w:rPr>
          <w:rFonts w:ascii="Times New Roman" w:hAnsi="Times New Roman" w:cs="Times New Roman"/>
          <w:color w:val="000000"/>
          <w:sz w:val="24"/>
          <w:szCs w:val="20"/>
        </w:rPr>
        <w:t>5</w:t>
      </w:r>
      <w:r w:rsidR="00607C53" w:rsidRPr="00607C53">
        <w:rPr>
          <w:rFonts w:ascii="Times New Roman" w:hAnsi="Times New Roman" w:cs="Times New Roman"/>
          <w:color w:val="000000"/>
          <w:sz w:val="24"/>
          <w:szCs w:val="20"/>
        </w:rPr>
        <w:t xml:space="preserve">. A dimensão “Manutenção do tecido social e cultural” recebeu o valor </w:t>
      </w:r>
      <w:del w:id="258" w:author="Ademir de Lucas" w:date="2017-12-14T20:20:00Z">
        <w:r w:rsidR="00607C53" w:rsidRPr="00607C53" w:rsidDel="0060094E">
          <w:rPr>
            <w:rFonts w:ascii="Times New Roman" w:hAnsi="Times New Roman" w:cs="Times New Roman"/>
            <w:color w:val="000000"/>
            <w:sz w:val="24"/>
            <w:szCs w:val="20"/>
          </w:rPr>
          <w:delText>0</w:delText>
        </w:r>
      </w:del>
      <w:ins w:id="259" w:author="Ademir de Lucas" w:date="2017-12-14T20:20:00Z">
        <w:r w:rsidR="0060094E">
          <w:rPr>
            <w:rFonts w:ascii="Times New Roman" w:hAnsi="Times New Roman" w:cs="Times New Roman"/>
            <w:color w:val="000000"/>
            <w:sz w:val="24"/>
            <w:szCs w:val="20"/>
          </w:rPr>
          <w:t>1</w:t>
        </w:r>
      </w:ins>
      <w:r w:rsidR="00607C53" w:rsidRPr="00607C53">
        <w:rPr>
          <w:rFonts w:ascii="Times New Roman" w:hAnsi="Times New Roman" w:cs="Times New Roman"/>
          <w:color w:val="000000"/>
          <w:sz w:val="24"/>
          <w:szCs w:val="20"/>
        </w:rPr>
        <w:t>,</w:t>
      </w:r>
      <w:del w:id="260" w:author="Ademir de Lucas" w:date="2017-12-14T20:20:00Z">
        <w:r w:rsidR="00F57E6E" w:rsidDel="0060094E">
          <w:rPr>
            <w:rFonts w:ascii="Times New Roman" w:hAnsi="Times New Roman" w:cs="Times New Roman"/>
            <w:color w:val="000000"/>
            <w:sz w:val="24"/>
            <w:szCs w:val="20"/>
          </w:rPr>
          <w:delText>57</w:delText>
        </w:r>
      </w:del>
      <w:ins w:id="261" w:author="Ademir de Lucas" w:date="2017-12-14T20:20:00Z">
        <w:r w:rsidR="0060094E">
          <w:rPr>
            <w:rFonts w:ascii="Times New Roman" w:hAnsi="Times New Roman" w:cs="Times New Roman"/>
            <w:color w:val="000000"/>
            <w:sz w:val="24"/>
            <w:szCs w:val="20"/>
          </w:rPr>
          <w:t>00</w:t>
        </w:r>
      </w:ins>
      <w:r w:rsidR="00607C53" w:rsidRPr="00607C53">
        <w:rPr>
          <w:rFonts w:ascii="Times New Roman" w:hAnsi="Times New Roman" w:cs="Times New Roman"/>
          <w:color w:val="000000"/>
          <w:sz w:val="24"/>
          <w:szCs w:val="20"/>
        </w:rPr>
        <w:t>. A dimensão “Preservação dos recursos naturais e da paisagem rural” recebeu o valor</w:t>
      </w:r>
      <w:r w:rsidR="00F57E6E">
        <w:rPr>
          <w:rFonts w:ascii="Times New Roman" w:hAnsi="Times New Roman" w:cs="Times New Roman"/>
          <w:color w:val="000000"/>
          <w:sz w:val="24"/>
          <w:szCs w:val="20"/>
        </w:rPr>
        <w:t xml:space="preserve"> 0,</w:t>
      </w:r>
      <w:del w:id="262" w:author="Ademir de Lucas" w:date="2017-12-14T20:21:00Z">
        <w:r w:rsidR="00F57E6E" w:rsidDel="0060094E">
          <w:rPr>
            <w:rFonts w:ascii="Times New Roman" w:hAnsi="Times New Roman" w:cs="Times New Roman"/>
            <w:color w:val="000000"/>
            <w:sz w:val="24"/>
            <w:szCs w:val="20"/>
          </w:rPr>
          <w:delText>62</w:delText>
        </w:r>
      </w:del>
      <w:ins w:id="263" w:author="Ademir de Lucas" w:date="2017-12-14T20:21:00Z">
        <w:r w:rsidR="0060094E">
          <w:rPr>
            <w:rFonts w:ascii="Times New Roman" w:hAnsi="Times New Roman" w:cs="Times New Roman"/>
            <w:color w:val="000000"/>
            <w:sz w:val="24"/>
            <w:szCs w:val="20"/>
          </w:rPr>
          <w:t>75</w:t>
        </w:r>
      </w:ins>
      <w:r w:rsidR="00F205CE">
        <w:rPr>
          <w:rFonts w:ascii="Times New Roman" w:hAnsi="Times New Roman" w:cs="Times New Roman"/>
          <w:color w:val="000000"/>
          <w:sz w:val="24"/>
          <w:szCs w:val="20"/>
        </w:rPr>
        <w:t>.</w:t>
      </w:r>
      <w:r w:rsidR="00704026">
        <w:rPr>
          <w:rFonts w:ascii="Times New Roman" w:hAnsi="Times New Roman" w:cs="Times New Roman"/>
          <w:color w:val="000000"/>
          <w:sz w:val="24"/>
          <w:szCs w:val="20"/>
        </w:rPr>
        <w:t xml:space="preserve"> </w:t>
      </w:r>
      <w:r w:rsidR="00E36736">
        <w:rPr>
          <w:rFonts w:ascii="Times New Roman" w:hAnsi="Times New Roman" w:cs="Times New Roman"/>
          <w:color w:val="000000"/>
          <w:sz w:val="24"/>
          <w:szCs w:val="20"/>
        </w:rPr>
        <w:t>É importante salientar</w:t>
      </w:r>
      <w:ins w:id="264" w:author="Ademir de Lucas" w:date="2017-12-14T20:21:00Z">
        <w:r w:rsidR="0060094E">
          <w:rPr>
            <w:rFonts w:ascii="Times New Roman" w:hAnsi="Times New Roman" w:cs="Times New Roman"/>
            <w:color w:val="000000"/>
            <w:sz w:val="24"/>
            <w:szCs w:val="20"/>
          </w:rPr>
          <w:t>mos</w:t>
        </w:r>
      </w:ins>
      <w:r w:rsidR="00E36736">
        <w:rPr>
          <w:rFonts w:ascii="Times New Roman" w:hAnsi="Times New Roman" w:cs="Times New Roman"/>
          <w:color w:val="000000"/>
          <w:sz w:val="24"/>
          <w:szCs w:val="20"/>
        </w:rPr>
        <w:t xml:space="preserve"> que</w:t>
      </w:r>
      <w:r w:rsidR="00704026">
        <w:rPr>
          <w:rFonts w:ascii="Times New Roman" w:hAnsi="Times New Roman" w:cs="Times New Roman"/>
          <w:color w:val="000000"/>
          <w:sz w:val="24"/>
          <w:szCs w:val="20"/>
        </w:rPr>
        <w:t>,</w:t>
      </w:r>
      <w:r w:rsidR="00E36736">
        <w:rPr>
          <w:rFonts w:ascii="Times New Roman" w:hAnsi="Times New Roman" w:cs="Times New Roman"/>
          <w:color w:val="000000"/>
          <w:sz w:val="24"/>
          <w:szCs w:val="20"/>
        </w:rPr>
        <w:t xml:space="preserve"> n</w:t>
      </w:r>
      <w:r w:rsidR="004E65B4">
        <w:rPr>
          <w:rFonts w:ascii="Times New Roman" w:hAnsi="Times New Roman" w:cs="Times New Roman"/>
          <w:color w:val="000000"/>
          <w:sz w:val="24"/>
          <w:szCs w:val="20"/>
        </w:rPr>
        <w:t xml:space="preserve">esta valoração, propusemos uma avaliação </w:t>
      </w:r>
      <w:r w:rsidR="004E65B4">
        <w:rPr>
          <w:rFonts w:ascii="Times New Roman" w:hAnsi="Times New Roman" w:cs="Times New Roman"/>
          <w:color w:val="000000"/>
          <w:sz w:val="24"/>
          <w:szCs w:val="20"/>
        </w:rPr>
        <w:lastRenderedPageBreak/>
        <w:t>individual para cada dimensão. Logo, consideramos que, embora as dimensões apresentem diferentes números de indicadores,</w:t>
      </w:r>
      <w:r w:rsidR="00E51760">
        <w:rPr>
          <w:rFonts w:ascii="Times New Roman" w:hAnsi="Times New Roman" w:cs="Times New Roman"/>
          <w:color w:val="000000"/>
          <w:sz w:val="24"/>
          <w:szCs w:val="20"/>
        </w:rPr>
        <w:t xml:space="preserve"> cada uma deve ser avaliada individualmente. Ou seja, a dimensão </w:t>
      </w:r>
      <w:r w:rsidR="00E51760" w:rsidRPr="00607C53">
        <w:rPr>
          <w:rFonts w:ascii="Times New Roman" w:hAnsi="Times New Roman" w:cs="Times New Roman"/>
          <w:sz w:val="24"/>
        </w:rPr>
        <w:t>“</w:t>
      </w:r>
      <w:r w:rsidR="00E51760" w:rsidRPr="00607C53">
        <w:rPr>
          <w:rFonts w:ascii="Times New Roman" w:hAnsi="Times New Roman" w:cs="Times New Roman"/>
          <w:color w:val="000000"/>
          <w:sz w:val="24"/>
        </w:rPr>
        <w:t>Reprodução socioeconômica das famílias rurais”</w:t>
      </w:r>
      <w:r w:rsidR="00E51760">
        <w:rPr>
          <w:rFonts w:ascii="Times New Roman" w:hAnsi="Times New Roman" w:cs="Times New Roman"/>
          <w:color w:val="000000"/>
          <w:sz w:val="24"/>
          <w:szCs w:val="20"/>
        </w:rPr>
        <w:t xml:space="preserve"> possui </w:t>
      </w:r>
      <w:r w:rsidR="00C76AE2">
        <w:rPr>
          <w:rFonts w:ascii="Times New Roman" w:hAnsi="Times New Roman" w:cs="Times New Roman"/>
          <w:color w:val="000000"/>
          <w:sz w:val="24"/>
          <w:szCs w:val="20"/>
        </w:rPr>
        <w:t xml:space="preserve">9 </w:t>
      </w:r>
      <w:r w:rsidR="00E51760">
        <w:rPr>
          <w:rFonts w:ascii="Times New Roman" w:hAnsi="Times New Roman" w:cs="Times New Roman"/>
          <w:color w:val="000000"/>
          <w:sz w:val="24"/>
          <w:szCs w:val="20"/>
        </w:rPr>
        <w:t xml:space="preserve">indicadores, enquanto a dimensão </w:t>
      </w:r>
      <w:r w:rsidR="00E51760" w:rsidRPr="00607C53">
        <w:rPr>
          <w:rFonts w:ascii="Times New Roman" w:hAnsi="Times New Roman" w:cs="Times New Roman"/>
          <w:color w:val="000000"/>
          <w:sz w:val="24"/>
        </w:rPr>
        <w:t>“</w:t>
      </w:r>
      <w:r w:rsidR="00630EEA" w:rsidRPr="00607C53">
        <w:rPr>
          <w:rFonts w:ascii="Times New Roman" w:hAnsi="Times New Roman" w:cs="Times New Roman"/>
          <w:color w:val="000000"/>
          <w:sz w:val="24"/>
          <w:szCs w:val="20"/>
        </w:rPr>
        <w:t>Manutenção do tecido social e cultural</w:t>
      </w:r>
      <w:r w:rsidR="00E51760" w:rsidRPr="00607C53">
        <w:rPr>
          <w:rFonts w:ascii="Times New Roman" w:hAnsi="Times New Roman" w:cs="Times New Roman"/>
          <w:color w:val="000000"/>
          <w:sz w:val="24"/>
          <w:szCs w:val="20"/>
        </w:rPr>
        <w:t xml:space="preserve">” </w:t>
      </w:r>
      <w:r w:rsidR="00E51760">
        <w:rPr>
          <w:rFonts w:ascii="Times New Roman" w:hAnsi="Times New Roman" w:cs="Times New Roman"/>
          <w:color w:val="000000"/>
          <w:sz w:val="24"/>
          <w:szCs w:val="20"/>
        </w:rPr>
        <w:t xml:space="preserve">possui </w:t>
      </w:r>
      <w:r w:rsidR="00A06AFC">
        <w:rPr>
          <w:rFonts w:ascii="Times New Roman" w:hAnsi="Times New Roman" w:cs="Times New Roman"/>
          <w:color w:val="000000"/>
          <w:sz w:val="24"/>
          <w:szCs w:val="20"/>
        </w:rPr>
        <w:t>7</w:t>
      </w:r>
      <w:r w:rsidR="00E51760">
        <w:rPr>
          <w:rFonts w:ascii="Times New Roman" w:hAnsi="Times New Roman" w:cs="Times New Roman"/>
          <w:color w:val="000000"/>
          <w:sz w:val="24"/>
          <w:szCs w:val="20"/>
        </w:rPr>
        <w:t xml:space="preserve"> indicadores. Isto significa que para obter valor máximo na dimensão, os </w:t>
      </w:r>
      <w:r w:rsidR="00C76AE2">
        <w:rPr>
          <w:rFonts w:ascii="Times New Roman" w:hAnsi="Times New Roman" w:cs="Times New Roman"/>
          <w:color w:val="000000"/>
          <w:sz w:val="24"/>
          <w:szCs w:val="20"/>
        </w:rPr>
        <w:t>9</w:t>
      </w:r>
      <w:r w:rsidR="00E51760">
        <w:rPr>
          <w:rFonts w:ascii="Times New Roman" w:hAnsi="Times New Roman" w:cs="Times New Roman"/>
          <w:color w:val="000000"/>
          <w:sz w:val="24"/>
          <w:szCs w:val="20"/>
        </w:rPr>
        <w:t xml:space="preserve"> ou</w:t>
      </w:r>
      <w:r w:rsidR="00C76AE2">
        <w:rPr>
          <w:rFonts w:ascii="Times New Roman" w:hAnsi="Times New Roman" w:cs="Times New Roman"/>
          <w:color w:val="000000"/>
          <w:sz w:val="24"/>
          <w:szCs w:val="20"/>
        </w:rPr>
        <w:t xml:space="preserve"> </w:t>
      </w:r>
      <w:r w:rsidR="00A06AFC">
        <w:rPr>
          <w:rFonts w:ascii="Times New Roman" w:hAnsi="Times New Roman" w:cs="Times New Roman"/>
          <w:color w:val="000000"/>
          <w:sz w:val="24"/>
          <w:szCs w:val="20"/>
        </w:rPr>
        <w:t>7</w:t>
      </w:r>
      <w:r w:rsidR="00E51760">
        <w:rPr>
          <w:rFonts w:ascii="Times New Roman" w:hAnsi="Times New Roman" w:cs="Times New Roman"/>
          <w:color w:val="000000"/>
          <w:sz w:val="24"/>
          <w:szCs w:val="20"/>
        </w:rPr>
        <w:t xml:space="preserve"> indicadores deveriam ter sido favorecidos diretamente pelo trabalho do GESP, mas não significa que a dimensão que exige o cumprimento de </w:t>
      </w:r>
      <w:r w:rsidR="00C76AE2">
        <w:rPr>
          <w:rFonts w:ascii="Times New Roman" w:hAnsi="Times New Roman" w:cs="Times New Roman"/>
          <w:color w:val="000000"/>
          <w:sz w:val="24"/>
          <w:szCs w:val="20"/>
        </w:rPr>
        <w:t>9</w:t>
      </w:r>
      <w:r w:rsidR="00E51760">
        <w:rPr>
          <w:rFonts w:ascii="Times New Roman" w:hAnsi="Times New Roman" w:cs="Times New Roman"/>
          <w:color w:val="000000"/>
          <w:sz w:val="24"/>
          <w:szCs w:val="20"/>
        </w:rPr>
        <w:t xml:space="preserve"> indicadores tenha peso maior do que a que exige o cumprimento de </w:t>
      </w:r>
      <w:r w:rsidR="00A06AFC">
        <w:rPr>
          <w:rFonts w:ascii="Times New Roman" w:hAnsi="Times New Roman" w:cs="Times New Roman"/>
          <w:color w:val="000000"/>
          <w:sz w:val="24"/>
          <w:szCs w:val="20"/>
        </w:rPr>
        <w:t>7</w:t>
      </w:r>
      <w:r w:rsidR="00E51760">
        <w:rPr>
          <w:rFonts w:ascii="Times New Roman" w:hAnsi="Times New Roman" w:cs="Times New Roman"/>
          <w:color w:val="000000"/>
          <w:sz w:val="24"/>
          <w:szCs w:val="20"/>
        </w:rPr>
        <w:t xml:space="preserve"> indicadores. </w:t>
      </w:r>
    </w:p>
    <w:p w:rsidR="00607C53" w:rsidRDefault="00704026" w:rsidP="00607C53">
      <w:pPr>
        <w:pStyle w:val="Padro"/>
        <w:spacing w:before="240" w:line="240" w:lineRule="auto"/>
        <w:jc w:val="both"/>
        <w:rPr>
          <w:rFonts w:ascii="Times New Roman" w:eastAsia="Times New Roman" w:hAnsi="Times New Roman" w:cs="Times New Roman"/>
          <w:bCs/>
          <w:color w:val="000000"/>
          <w:sz w:val="24"/>
          <w:szCs w:val="24"/>
          <w:shd w:val="clear" w:color="auto" w:fill="FFFFEC"/>
          <w:lang w:eastAsia="pt-BR"/>
        </w:rPr>
      </w:pPr>
      <w:r>
        <w:rPr>
          <w:rFonts w:ascii="Times New Roman" w:eastAsia="Times New Roman" w:hAnsi="Times New Roman" w:cs="Times New Roman"/>
          <w:bCs/>
          <w:color w:val="000000"/>
          <w:sz w:val="24"/>
          <w:szCs w:val="24"/>
          <w:shd w:val="clear" w:color="auto" w:fill="FFFFEC"/>
          <w:lang w:eastAsia="pt-BR"/>
        </w:rPr>
        <w:t>Observamos aqui que a</w:t>
      </w:r>
      <w:r w:rsidR="00607C53" w:rsidRPr="00607C53">
        <w:rPr>
          <w:rFonts w:ascii="Times New Roman" w:eastAsia="Times New Roman" w:hAnsi="Times New Roman" w:cs="Times New Roman"/>
          <w:bCs/>
          <w:color w:val="000000"/>
          <w:sz w:val="24"/>
          <w:szCs w:val="24"/>
          <w:shd w:val="clear" w:color="auto" w:fill="FFFFEC"/>
          <w:lang w:eastAsia="pt-BR"/>
        </w:rPr>
        <w:t xml:space="preserve"> atribuição de valores numa escala positiva ou negativa</w:t>
      </w:r>
      <w:r>
        <w:rPr>
          <w:rFonts w:ascii="Times New Roman" w:eastAsia="Times New Roman" w:hAnsi="Times New Roman" w:cs="Times New Roman"/>
          <w:bCs/>
          <w:color w:val="000000"/>
          <w:sz w:val="24"/>
          <w:szCs w:val="24"/>
          <w:shd w:val="clear" w:color="auto" w:fill="FFFFEC"/>
          <w:lang w:eastAsia="pt-BR"/>
        </w:rPr>
        <w:t xml:space="preserve">, levando em consideração os graus de </w:t>
      </w:r>
      <w:r w:rsidRPr="00607C53">
        <w:rPr>
          <w:rFonts w:ascii="Times New Roman" w:eastAsia="Times New Roman" w:hAnsi="Times New Roman" w:cs="Times New Roman"/>
          <w:bCs/>
          <w:color w:val="000000"/>
          <w:sz w:val="24"/>
          <w:szCs w:val="24"/>
          <w:shd w:val="clear" w:color="auto" w:fill="FFFFEC"/>
          <w:lang w:eastAsia="pt-BR"/>
        </w:rPr>
        <w:t>desfavorecimento (valores negativos para a atividade do GESP para o indicador) e fav</w:t>
      </w:r>
      <w:r>
        <w:rPr>
          <w:rFonts w:ascii="Times New Roman" w:eastAsia="Times New Roman" w:hAnsi="Times New Roman" w:cs="Times New Roman"/>
          <w:bCs/>
          <w:color w:val="000000"/>
          <w:sz w:val="24"/>
          <w:szCs w:val="24"/>
          <w:shd w:val="clear" w:color="auto" w:fill="FFFFEC"/>
          <w:lang w:eastAsia="pt-BR"/>
        </w:rPr>
        <w:t>orecimento (valores positivos)</w:t>
      </w:r>
      <w:r w:rsidR="00607C53" w:rsidRPr="00607C53">
        <w:rPr>
          <w:rFonts w:ascii="Times New Roman" w:eastAsia="Times New Roman" w:hAnsi="Times New Roman" w:cs="Times New Roman"/>
          <w:bCs/>
          <w:color w:val="000000"/>
          <w:sz w:val="24"/>
          <w:szCs w:val="24"/>
          <w:shd w:val="clear" w:color="auto" w:fill="FFFFEC"/>
          <w:lang w:eastAsia="pt-BR"/>
        </w:rPr>
        <w:t xml:space="preserve"> foi inspirada em outro modelo de análise, que poderia ser mais adequado para avaliar </w:t>
      </w:r>
      <w:r w:rsidR="003C47E1">
        <w:rPr>
          <w:rFonts w:ascii="Times New Roman" w:eastAsia="Times New Roman" w:hAnsi="Times New Roman" w:cs="Times New Roman"/>
          <w:bCs/>
          <w:color w:val="000000"/>
          <w:sz w:val="24"/>
          <w:szCs w:val="24"/>
          <w:shd w:val="clear" w:color="auto" w:fill="FFFFEC"/>
          <w:lang w:eastAsia="pt-BR"/>
        </w:rPr>
        <w:t>a MFA</w:t>
      </w:r>
      <w:r w:rsidR="00607C53" w:rsidRPr="00607C53">
        <w:rPr>
          <w:rFonts w:ascii="Times New Roman" w:eastAsia="Times New Roman" w:hAnsi="Times New Roman" w:cs="Times New Roman"/>
          <w:bCs/>
          <w:color w:val="000000"/>
          <w:sz w:val="24"/>
          <w:szCs w:val="24"/>
          <w:shd w:val="clear" w:color="auto" w:fill="FFFFEC"/>
          <w:lang w:eastAsia="pt-BR"/>
        </w:rPr>
        <w:t xml:space="preserve"> que o APOIA – Novo Rural, o </w:t>
      </w:r>
      <w:r w:rsidR="00607C53" w:rsidRPr="00607C53">
        <w:rPr>
          <w:rFonts w:ascii="Times New Roman" w:hAnsi="Times New Roman" w:cs="Times New Roman"/>
          <w:sz w:val="24"/>
          <w:szCs w:val="24"/>
        </w:rPr>
        <w:t>Sistema de Avaliação de Impactos de Inovações Tecnológicas Agropecuárias (Ambitec-Agro) (RODRIGUES; NOVAES; OLIVEIRA; NICODEMO; OMOTE</w:t>
      </w:r>
      <w:r w:rsidR="00607C53" w:rsidRPr="00607C53">
        <w:rPr>
          <w:rFonts w:ascii="Times New Roman" w:eastAsia="Times New Roman" w:hAnsi="Times New Roman" w:cs="Times New Roman"/>
          <w:bCs/>
          <w:color w:val="000000"/>
          <w:sz w:val="24"/>
          <w:szCs w:val="24"/>
          <w:shd w:val="clear" w:color="auto" w:fill="FFFFEC"/>
          <w:lang w:eastAsia="pt-BR"/>
        </w:rPr>
        <w:t xml:space="preserve">, 2015). </w:t>
      </w:r>
    </w:p>
    <w:p w:rsidR="00257D50" w:rsidRDefault="00257D50" w:rsidP="00257D50">
      <w:pPr>
        <w:pStyle w:val="Padro"/>
        <w:spacing w:before="240" w:line="240" w:lineRule="auto"/>
        <w:jc w:val="both"/>
        <w:rPr>
          <w:rFonts w:ascii="Times New Roman" w:hAnsi="Times New Roman" w:cs="Times New Roman"/>
          <w:sz w:val="24"/>
          <w:szCs w:val="24"/>
        </w:rPr>
      </w:pPr>
      <w:r w:rsidRPr="00607C53">
        <w:rPr>
          <w:rFonts w:ascii="Times New Roman" w:hAnsi="Times New Roman" w:cs="Times New Roman"/>
          <w:sz w:val="24"/>
          <w:szCs w:val="24"/>
        </w:rPr>
        <w:t>Na</w:t>
      </w:r>
      <w:r>
        <w:rPr>
          <w:rFonts w:ascii="Times New Roman" w:hAnsi="Times New Roman" w:cs="Times New Roman"/>
          <w:sz w:val="24"/>
          <w:szCs w:val="24"/>
        </w:rPr>
        <w:t>s</w:t>
      </w:r>
      <w:r w:rsidRPr="00607C53">
        <w:rPr>
          <w:rFonts w:ascii="Times New Roman" w:hAnsi="Times New Roman" w:cs="Times New Roman"/>
          <w:sz w:val="24"/>
          <w:szCs w:val="24"/>
        </w:rPr>
        <w:t xml:space="preserve"> seç</w:t>
      </w:r>
      <w:r>
        <w:rPr>
          <w:rFonts w:ascii="Times New Roman" w:hAnsi="Times New Roman" w:cs="Times New Roman"/>
          <w:sz w:val="24"/>
          <w:szCs w:val="24"/>
        </w:rPr>
        <w:t>ões</w:t>
      </w:r>
      <w:r w:rsidRPr="00607C53">
        <w:rPr>
          <w:rFonts w:ascii="Times New Roman" w:hAnsi="Times New Roman" w:cs="Times New Roman"/>
          <w:sz w:val="24"/>
          <w:szCs w:val="24"/>
        </w:rPr>
        <w:t xml:space="preserve"> 4.1</w:t>
      </w:r>
      <w:r>
        <w:rPr>
          <w:rFonts w:ascii="Times New Roman" w:hAnsi="Times New Roman" w:cs="Times New Roman"/>
          <w:sz w:val="24"/>
          <w:szCs w:val="24"/>
        </w:rPr>
        <w:t xml:space="preserve"> e 4.2,</w:t>
      </w:r>
      <w:r w:rsidRPr="00607C53">
        <w:rPr>
          <w:rFonts w:ascii="Times New Roman" w:hAnsi="Times New Roman" w:cs="Times New Roman"/>
          <w:sz w:val="24"/>
          <w:szCs w:val="24"/>
        </w:rPr>
        <w:t xml:space="preserve"> explicamos os procedimentos para desenvolvimento do índice</w:t>
      </w:r>
      <w:r>
        <w:rPr>
          <w:rFonts w:ascii="Times New Roman" w:hAnsi="Times New Roman" w:cs="Times New Roman"/>
          <w:sz w:val="24"/>
          <w:szCs w:val="24"/>
        </w:rPr>
        <w:t xml:space="preserve"> e para a</w:t>
      </w:r>
      <w:r w:rsidRPr="00607C53">
        <w:rPr>
          <w:rFonts w:ascii="Times New Roman" w:hAnsi="Times New Roman" w:cs="Times New Roman"/>
          <w:sz w:val="24"/>
          <w:szCs w:val="24"/>
        </w:rPr>
        <w:t xml:space="preserve"> atribuição dos valores para cada indicador</w:t>
      </w:r>
      <w:r>
        <w:rPr>
          <w:rFonts w:ascii="Times New Roman" w:hAnsi="Times New Roman" w:cs="Times New Roman"/>
          <w:sz w:val="24"/>
          <w:szCs w:val="24"/>
        </w:rPr>
        <w:t xml:space="preserve">. Na seção 4.2, </w:t>
      </w:r>
      <w:r w:rsidRPr="00607C53">
        <w:rPr>
          <w:rFonts w:ascii="Times New Roman" w:hAnsi="Times New Roman" w:cs="Times New Roman"/>
          <w:sz w:val="24"/>
          <w:szCs w:val="24"/>
        </w:rPr>
        <w:t xml:space="preserve">explicamos os favorecimentos indiretos entre indicadores dentro de cada uma das quatro dimensões analisadas. </w:t>
      </w:r>
      <w:r w:rsidRPr="00607C53">
        <w:rPr>
          <w:rFonts w:ascii="Times New Roman" w:eastAsia="Times New Roman" w:hAnsi="Times New Roman" w:cs="Times New Roman"/>
          <w:bCs/>
          <w:color w:val="000000"/>
          <w:sz w:val="24"/>
          <w:szCs w:val="24"/>
          <w:shd w:val="clear" w:color="auto" w:fill="FFFFEC"/>
          <w:lang w:eastAsia="pt-BR"/>
        </w:rPr>
        <w:t xml:space="preserve">Na Tabela </w:t>
      </w:r>
      <w:r>
        <w:rPr>
          <w:rFonts w:ascii="Times New Roman" w:eastAsia="Times New Roman" w:hAnsi="Times New Roman" w:cs="Times New Roman"/>
          <w:bCs/>
          <w:color w:val="000000"/>
          <w:sz w:val="24"/>
          <w:szCs w:val="24"/>
          <w:shd w:val="clear" w:color="auto" w:fill="FFFFEC"/>
          <w:lang w:eastAsia="pt-BR"/>
        </w:rPr>
        <w:t>3</w:t>
      </w:r>
      <w:r w:rsidRPr="00607C53">
        <w:rPr>
          <w:rFonts w:ascii="Times New Roman" w:eastAsia="Times New Roman" w:hAnsi="Times New Roman" w:cs="Times New Roman"/>
          <w:bCs/>
          <w:color w:val="000000"/>
          <w:sz w:val="24"/>
          <w:szCs w:val="24"/>
          <w:shd w:val="clear" w:color="auto" w:fill="FFFFEC"/>
          <w:lang w:eastAsia="pt-BR"/>
        </w:rPr>
        <w:t xml:space="preserve">, temos o </w:t>
      </w:r>
      <w:r w:rsidRPr="00607C53">
        <w:rPr>
          <w:rFonts w:ascii="Times New Roman" w:hAnsi="Times New Roman" w:cs="Times New Roman"/>
          <w:color w:val="000000"/>
          <w:sz w:val="24"/>
          <w:szCs w:val="24"/>
        </w:rPr>
        <w:t xml:space="preserve">valor geral do índice para </w:t>
      </w:r>
      <w:r w:rsidR="003C47E1">
        <w:rPr>
          <w:rFonts w:ascii="Times New Roman" w:hAnsi="Times New Roman" w:cs="Times New Roman"/>
          <w:color w:val="000000"/>
          <w:sz w:val="24"/>
          <w:szCs w:val="24"/>
        </w:rPr>
        <w:t xml:space="preserve">avaliar </w:t>
      </w:r>
      <w:r w:rsidRPr="00607C53">
        <w:rPr>
          <w:rFonts w:ascii="Times New Roman" w:hAnsi="Times New Roman" w:cs="Times New Roman"/>
          <w:color w:val="000000"/>
          <w:sz w:val="24"/>
          <w:szCs w:val="24"/>
        </w:rPr>
        <w:t>o grau de cumprimento da</w:t>
      </w:r>
      <w:r w:rsidR="003C47E1">
        <w:rPr>
          <w:rFonts w:ascii="Times New Roman" w:hAnsi="Times New Roman" w:cs="Times New Roman"/>
          <w:color w:val="000000"/>
          <w:sz w:val="24"/>
          <w:szCs w:val="24"/>
        </w:rPr>
        <w:t xml:space="preserve"> MFA </w:t>
      </w:r>
      <w:r w:rsidRPr="00607C53">
        <w:rPr>
          <w:rFonts w:ascii="Times New Roman" w:eastAsia="Times New Roman" w:hAnsi="Times New Roman" w:cs="Times New Roman"/>
          <w:bCs/>
          <w:color w:val="000000"/>
          <w:sz w:val="24"/>
          <w:szCs w:val="24"/>
          <w:shd w:val="clear" w:color="auto" w:fill="FFFFEC"/>
          <w:lang w:eastAsia="pt-BR"/>
        </w:rPr>
        <w:t xml:space="preserve">pelo GESP. </w:t>
      </w:r>
      <w:r w:rsidRPr="00607C53">
        <w:rPr>
          <w:rFonts w:ascii="Times New Roman" w:hAnsi="Times New Roman" w:cs="Times New Roman"/>
          <w:sz w:val="24"/>
          <w:szCs w:val="24"/>
        </w:rPr>
        <w:t xml:space="preserve">Na Figura 1, apresentamos </w:t>
      </w:r>
      <w:r w:rsidR="003C47E1">
        <w:rPr>
          <w:rFonts w:ascii="Times New Roman" w:hAnsi="Times New Roman" w:cs="Times New Roman"/>
          <w:sz w:val="24"/>
          <w:szCs w:val="24"/>
        </w:rPr>
        <w:t xml:space="preserve"> o g</w:t>
      </w:r>
      <w:r w:rsidRPr="00607C53">
        <w:rPr>
          <w:rFonts w:ascii="Times New Roman" w:hAnsi="Times New Roman" w:cs="Times New Roman"/>
          <w:sz w:val="24"/>
          <w:szCs w:val="24"/>
        </w:rPr>
        <w:t>ráfico para o índice de cumprimento da</w:t>
      </w:r>
      <w:r w:rsidR="003C47E1">
        <w:rPr>
          <w:rFonts w:ascii="Times New Roman" w:hAnsi="Times New Roman" w:cs="Times New Roman"/>
          <w:sz w:val="24"/>
          <w:szCs w:val="24"/>
        </w:rPr>
        <w:t xml:space="preserve"> MFA </w:t>
      </w:r>
      <w:r w:rsidRPr="00607C53">
        <w:rPr>
          <w:rFonts w:ascii="Times New Roman" w:hAnsi="Times New Roman" w:cs="Times New Roman"/>
          <w:sz w:val="24"/>
          <w:szCs w:val="24"/>
        </w:rPr>
        <w:t>pelo GESP junto aos agricultores do Alto da Serra de São Pedro.</w:t>
      </w:r>
      <w:r>
        <w:rPr>
          <w:rFonts w:ascii="Times New Roman" w:hAnsi="Times New Roman" w:cs="Times New Roman"/>
          <w:sz w:val="24"/>
          <w:szCs w:val="24"/>
        </w:rPr>
        <w:t xml:space="preserve"> </w:t>
      </w:r>
      <w:r w:rsidRPr="007A628E">
        <w:rPr>
          <w:rFonts w:ascii="Times New Roman" w:hAnsi="Times New Roman" w:cs="Times New Roman"/>
          <w:sz w:val="24"/>
          <w:szCs w:val="24"/>
        </w:rPr>
        <w:t>Antes, porém, nos próximos parágrafos, explicamos por que cada um dos 30 indicadores recebeu valor 1 ou 0.</w:t>
      </w:r>
      <w:r w:rsidR="00A06AFC">
        <w:rPr>
          <w:rFonts w:ascii="Times New Roman" w:hAnsi="Times New Roman" w:cs="Times New Roman"/>
          <w:sz w:val="24"/>
          <w:szCs w:val="24"/>
        </w:rPr>
        <w:t xml:space="preserve"> </w:t>
      </w:r>
    </w:p>
    <w:p w:rsidR="00257D50" w:rsidRPr="007A628E" w:rsidRDefault="00257D50" w:rsidP="00257D50">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Indicadores 1 (</w:t>
      </w:r>
      <w:ins w:id="265" w:author="Ademir de Lucas" w:date="2017-12-14T19:23:00Z">
        <w:r w:rsidRPr="007A628E">
          <w:rPr>
            <w:rFonts w:ascii="Times New Roman" w:hAnsi="Times New Roman" w:cs="Times New Roman"/>
            <w:b/>
            <w:color w:val="000000"/>
            <w:sz w:val="24"/>
            <w:szCs w:val="24"/>
            <w:rPrChange w:id="266" w:author="Ademir de Lucas" w:date="2017-12-14T20:16:00Z">
              <w:rPr/>
            </w:rPrChange>
          </w:rPr>
          <w:t>Permitir que os agricultores exerçam suas</w:t>
        </w:r>
      </w:ins>
      <w:r w:rsidR="00424297">
        <w:rPr>
          <w:rFonts w:ascii="Times New Roman" w:hAnsi="Times New Roman" w:cs="Times New Roman"/>
          <w:b/>
          <w:color w:val="000000"/>
          <w:sz w:val="24"/>
          <w:szCs w:val="24"/>
        </w:rPr>
        <w:t xml:space="preserve"> - </w:t>
      </w:r>
      <w:ins w:id="267" w:author="Ademir de Lucas" w:date="2017-12-14T19:23:00Z">
        <w:r w:rsidRPr="007A628E">
          <w:rPr>
            <w:rFonts w:ascii="Times New Roman" w:hAnsi="Times New Roman" w:cs="Times New Roman"/>
            <w:b/>
            <w:color w:val="000000"/>
            <w:sz w:val="24"/>
            <w:szCs w:val="24"/>
            <w:rPrChange w:id="268" w:author="Ademir de Lucas" w:date="2017-12-14T20:16:00Z">
              <w:rPr/>
            </w:rPrChange>
          </w:rPr>
          <w:t>diversas</w:t>
        </w:r>
      </w:ins>
      <w:r w:rsidR="00424297">
        <w:rPr>
          <w:rFonts w:ascii="Times New Roman" w:hAnsi="Times New Roman" w:cs="Times New Roman"/>
          <w:b/>
          <w:color w:val="000000"/>
          <w:sz w:val="24"/>
          <w:szCs w:val="24"/>
        </w:rPr>
        <w:t xml:space="preserve"> -</w:t>
      </w:r>
      <w:ins w:id="269" w:author="Ademir de Lucas" w:date="2017-12-14T19:23:00Z">
        <w:r w:rsidRPr="007A628E">
          <w:rPr>
            <w:rFonts w:ascii="Times New Roman" w:hAnsi="Times New Roman" w:cs="Times New Roman"/>
            <w:b/>
            <w:color w:val="000000"/>
            <w:sz w:val="24"/>
            <w:szCs w:val="24"/>
            <w:rPrChange w:id="270" w:author="Ademir de Lucas" w:date="2017-12-14T20:16:00Z">
              <w:rPr/>
            </w:rPrChange>
          </w:rPr>
          <w:t xml:space="preserve"> atividades em tempo integral em suas unidades</w:t>
        </w:r>
      </w:ins>
      <w:r w:rsidRPr="007A628E">
        <w:rPr>
          <w:rFonts w:ascii="Times New Roman" w:hAnsi="Times New Roman" w:cs="Times New Roman"/>
          <w:b/>
          <w:color w:val="000000"/>
          <w:sz w:val="24"/>
          <w:szCs w:val="24"/>
        </w:rPr>
        <w:t>) e 2 (</w:t>
      </w:r>
      <w:ins w:id="271" w:author="Ademir de Lucas" w:date="2017-12-14T19:50:00Z">
        <w:r w:rsidRPr="007A628E">
          <w:rPr>
            <w:rFonts w:ascii="Times New Roman" w:hAnsi="Times New Roman" w:cs="Times New Roman"/>
            <w:b/>
            <w:color w:val="000000"/>
            <w:sz w:val="24"/>
            <w:szCs w:val="24"/>
            <w:rPrChange w:id="272" w:author="Ademir de Lucas" w:date="2017-12-14T20:16:00Z">
              <w:rPr/>
            </w:rPrChange>
          </w:rPr>
          <w:t>Diminuição do número d</w:t>
        </w:r>
      </w:ins>
      <w:r>
        <w:rPr>
          <w:rFonts w:ascii="Times New Roman" w:hAnsi="Times New Roman" w:cs="Times New Roman"/>
          <w:b/>
          <w:color w:val="000000"/>
          <w:sz w:val="24"/>
          <w:szCs w:val="24"/>
        </w:rPr>
        <w:t>e pluriatividades</w:t>
      </w:r>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estes indicadores receberam valor 0 porque identificamos que, embora o GESP tenha favorecido a permanência dos agricultores no campo, não identificamos que tenha havido uma dedicação integral dos agricultores às atividades dentro das propriedades. </w:t>
      </w:r>
    </w:p>
    <w:p w:rsidR="00257D50" w:rsidRPr="002520EF" w:rsidRDefault="00257D50" w:rsidP="00257D50">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3 (</w:t>
      </w:r>
      <w:r w:rsidR="002520EF" w:rsidRPr="002520EF">
        <w:rPr>
          <w:rFonts w:ascii="Times New Roman" w:hAnsi="Times New Roman" w:cs="Times New Roman"/>
          <w:b/>
          <w:color w:val="000000"/>
          <w:sz w:val="24"/>
        </w:rPr>
        <w:t xml:space="preserve">Fortalecimento da ação coletiva </w:t>
      </w:r>
      <w:ins w:id="273" w:author="Ademir de Lucas" w:date="2017-12-14T19:22:00Z">
        <w:r w:rsidR="002520EF" w:rsidRPr="002520EF">
          <w:rPr>
            <w:rFonts w:ascii="Times New Roman" w:hAnsi="Times New Roman" w:cs="Times New Roman"/>
            <w:b/>
            <w:color w:val="000000"/>
            <w:sz w:val="24"/>
            <w:rPrChange w:id="274" w:author="Ademir de Lucas" w:date="2017-12-14T20:16:00Z">
              <w:rPr/>
            </w:rPrChange>
          </w:rPr>
          <w:t>dos agricultores para reapropriação dos</w:t>
        </w:r>
      </w:ins>
      <w:del w:id="275" w:author="Ademir de Lucas" w:date="2017-12-14T19:21:00Z">
        <w:r w:rsidR="002520EF" w:rsidRPr="002520EF" w:rsidDel="007119D5">
          <w:rPr>
            <w:rFonts w:ascii="Times New Roman" w:hAnsi="Times New Roman" w:cs="Times New Roman"/>
            <w:b/>
            <w:color w:val="000000"/>
            <w:sz w:val="24"/>
            <w:rPrChange w:id="276" w:author="Ademir de Lucas" w:date="2017-12-14T20:16:00Z">
              <w:rPr/>
            </w:rPrChange>
          </w:rPr>
          <w:delText xml:space="preserve">Conhecimento </w:delText>
        </w:r>
      </w:del>
      <w:ins w:id="277" w:author="Paulo Eduardo Moruzzi Marques" w:date="2017-11-22T18:17:00Z">
        <w:del w:id="278" w:author="Ademir de Lucas" w:date="2017-12-14T19:20:00Z">
          <w:r w:rsidR="002520EF" w:rsidRPr="002520EF" w:rsidDel="007119D5">
            <w:rPr>
              <w:rFonts w:ascii="Times New Roman" w:hAnsi="Times New Roman" w:cs="Times New Roman"/>
              <w:b/>
              <w:color w:val="000000"/>
              <w:sz w:val="24"/>
              <w:rPrChange w:id="279" w:author="Ademir de Lucas" w:date="2017-12-14T20:16:00Z">
                <w:rPr/>
              </w:rPrChange>
            </w:rPr>
            <w:delText>R</w:delText>
          </w:r>
        </w:del>
        <w:del w:id="280" w:author="Ademir de Lucas" w:date="2017-12-14T19:21:00Z">
          <w:r w:rsidR="002520EF" w:rsidRPr="002520EF" w:rsidDel="007119D5">
            <w:rPr>
              <w:rFonts w:ascii="Times New Roman" w:hAnsi="Times New Roman" w:cs="Times New Roman"/>
              <w:b/>
              <w:color w:val="000000"/>
              <w:sz w:val="24"/>
              <w:rPrChange w:id="281" w:author="Ademir de Lucas" w:date="2017-12-14T20:16:00Z">
                <w:rPr/>
              </w:rPrChange>
            </w:rPr>
            <w:delText xml:space="preserve">eapropriação </w:delText>
          </w:r>
        </w:del>
      </w:ins>
      <w:del w:id="282" w:author="Ademir de Lucas" w:date="2017-12-14T19:21:00Z">
        <w:r w:rsidR="002520EF" w:rsidRPr="002520EF" w:rsidDel="007119D5">
          <w:rPr>
            <w:rFonts w:ascii="Times New Roman" w:hAnsi="Times New Roman" w:cs="Times New Roman"/>
            <w:b/>
            <w:color w:val="000000"/>
            <w:sz w:val="24"/>
            <w:rPrChange w:id="283" w:author="Ademir de Lucas" w:date="2017-12-14T20:16:00Z">
              <w:rPr/>
            </w:rPrChange>
          </w:rPr>
          <w:delText xml:space="preserve">dos </w:delText>
        </w:r>
      </w:del>
      <w:del w:id="284" w:author="Ademir de Lucas" w:date="2017-12-14T19:20:00Z">
        <w:r w:rsidR="002520EF" w:rsidRPr="002520EF" w:rsidDel="007119D5">
          <w:rPr>
            <w:rFonts w:ascii="Times New Roman" w:hAnsi="Times New Roman" w:cs="Times New Roman"/>
            <w:b/>
            <w:color w:val="000000"/>
            <w:sz w:val="24"/>
            <w:rPrChange w:id="285" w:author="Ademir de Lucas" w:date="2017-12-14T20:16:00Z">
              <w:rPr/>
            </w:rPrChange>
          </w:rPr>
          <w:delText>a</w:delText>
        </w:r>
      </w:del>
      <w:del w:id="286" w:author="Ademir de Lucas" w:date="2017-12-14T19:22:00Z">
        <w:r w:rsidR="002520EF" w:rsidRPr="002520EF" w:rsidDel="007119D5">
          <w:rPr>
            <w:rFonts w:ascii="Times New Roman" w:hAnsi="Times New Roman" w:cs="Times New Roman"/>
            <w:b/>
            <w:color w:val="000000"/>
            <w:sz w:val="24"/>
            <w:rPrChange w:id="287" w:author="Ademir de Lucas" w:date="2017-12-14T20:16:00Z">
              <w:rPr/>
            </w:rPrChange>
          </w:rPr>
          <w:delText xml:space="preserve">gricultores </w:delText>
        </w:r>
      </w:del>
      <w:ins w:id="288" w:author="Paulo Eduardo Moruzzi Marques" w:date="2017-11-22T18:17:00Z">
        <w:del w:id="289" w:author="Ademir de Lucas" w:date="2017-12-14T19:22:00Z">
          <w:r w:rsidR="002520EF" w:rsidRPr="002520EF" w:rsidDel="007119D5">
            <w:rPr>
              <w:rFonts w:ascii="Times New Roman" w:hAnsi="Times New Roman" w:cs="Times New Roman"/>
              <w:b/>
              <w:color w:val="000000"/>
              <w:sz w:val="24"/>
              <w:rPrChange w:id="290" w:author="Ademir de Lucas" w:date="2017-12-14T20:16:00Z">
                <w:rPr/>
              </w:rPrChange>
            </w:rPr>
            <w:delText>de seus</w:delText>
          </w:r>
        </w:del>
      </w:ins>
      <w:del w:id="291" w:author="Paulo Eduardo Moruzzi Marques" w:date="2017-11-22T18:17:00Z">
        <w:r w:rsidR="002520EF" w:rsidRPr="002520EF" w:rsidDel="00C65A09">
          <w:rPr>
            <w:rFonts w:ascii="Times New Roman" w:hAnsi="Times New Roman" w:cs="Times New Roman"/>
            <w:b/>
            <w:color w:val="000000"/>
            <w:sz w:val="24"/>
            <w:rPrChange w:id="292" w:author="Ademir de Lucas" w:date="2017-12-14T20:16:00Z">
              <w:rPr/>
            </w:rPrChange>
          </w:rPr>
          <w:delText xml:space="preserve">nos </w:delText>
        </w:r>
      </w:del>
      <w:ins w:id="293" w:author="Paulo Eduardo Moruzzi Marques" w:date="2017-11-22T18:17:00Z">
        <w:r w:rsidR="002520EF" w:rsidRPr="002520EF">
          <w:rPr>
            <w:rFonts w:ascii="Times New Roman" w:hAnsi="Times New Roman" w:cs="Times New Roman"/>
            <w:b/>
            <w:color w:val="000000"/>
            <w:sz w:val="24"/>
            <w:rPrChange w:id="294" w:author="Ademir de Lucas" w:date="2017-12-14T20:16:00Z">
              <w:rPr/>
            </w:rPrChange>
          </w:rPr>
          <w:t xml:space="preserve"> </w:t>
        </w:r>
      </w:ins>
      <w:r w:rsidR="002520EF" w:rsidRPr="002520EF">
        <w:rPr>
          <w:rFonts w:ascii="Times New Roman" w:hAnsi="Times New Roman" w:cs="Times New Roman"/>
          <w:b/>
          <w:color w:val="000000"/>
          <w:sz w:val="24"/>
          <w:rPrChange w:id="295" w:author="Ademir de Lucas" w:date="2017-12-14T20:16:00Z">
            <w:rPr/>
          </w:rPrChange>
        </w:rPr>
        <w:t xml:space="preserve">territórios </w:t>
      </w:r>
      <w:del w:id="296" w:author="Paulo Eduardo Moruzzi Marques" w:date="2017-11-22T18:17:00Z">
        <w:r w:rsidR="002520EF" w:rsidRPr="002520EF" w:rsidDel="00C65A09">
          <w:rPr>
            <w:rFonts w:ascii="Times New Roman" w:hAnsi="Times New Roman" w:cs="Times New Roman"/>
            <w:b/>
            <w:color w:val="000000"/>
            <w:sz w:val="24"/>
            <w:rPrChange w:id="297" w:author="Ademir de Lucas" w:date="2017-12-14T20:16:00Z">
              <w:rPr/>
            </w:rPrChange>
          </w:rPr>
          <w:delText xml:space="preserve">e contextos </w:delText>
        </w:r>
      </w:del>
      <w:r w:rsidR="002520EF" w:rsidRPr="002520EF">
        <w:rPr>
          <w:rFonts w:ascii="Times New Roman" w:hAnsi="Times New Roman" w:cs="Times New Roman"/>
          <w:b/>
          <w:color w:val="000000"/>
          <w:sz w:val="24"/>
          <w:rPrChange w:id="298" w:author="Ademir de Lucas" w:date="2017-12-14T20:16:00Z">
            <w:rPr/>
          </w:rPrChange>
        </w:rPr>
        <w:t>rurais</w:t>
      </w:r>
      <w:r w:rsidRPr="007A628E">
        <w:rPr>
          <w:rFonts w:ascii="Times New Roman" w:hAnsi="Times New Roman" w:cs="Times New Roman"/>
          <w:b/>
          <w:color w:val="000000"/>
          <w:sz w:val="24"/>
          <w:szCs w:val="24"/>
        </w:rPr>
        <w:t xml:space="preserve">): </w:t>
      </w:r>
      <w:r w:rsidRPr="007A628E">
        <w:rPr>
          <w:rFonts w:ascii="Times New Roman" w:hAnsi="Times New Roman" w:cs="Times New Roman"/>
          <w:color w:val="000000"/>
          <w:sz w:val="24"/>
          <w:szCs w:val="24"/>
        </w:rPr>
        <w:t>recebeu valor 1 porque percebemos que, pela ação do GESP muitos agricultores que poderiam ter abandonado a atividade agrícola e se mudado para a cidade, acabaram por permanecer no campo e na atividade de agricultor.</w:t>
      </w:r>
      <w:r w:rsidR="002520EF">
        <w:rPr>
          <w:rFonts w:ascii="Times New Roman" w:hAnsi="Times New Roman" w:cs="Times New Roman"/>
          <w:b/>
          <w:color w:val="000000"/>
          <w:sz w:val="24"/>
          <w:szCs w:val="24"/>
        </w:rPr>
        <w:t xml:space="preserve"> </w:t>
      </w:r>
      <w:r w:rsidR="002520EF" w:rsidRPr="002520EF">
        <w:rPr>
          <w:rFonts w:ascii="Times New Roman" w:hAnsi="Times New Roman" w:cs="Times New Roman"/>
          <w:color w:val="000000"/>
          <w:sz w:val="24"/>
          <w:szCs w:val="24"/>
        </w:rPr>
        <w:t xml:space="preserve">O GESP atuou, sobretudo no início de suas atividades com a comunidade, fortalecendo a ação coletiva, incentivando a união entre o grupo de agricultores para que </w:t>
      </w:r>
      <w:r w:rsidR="002520EF">
        <w:rPr>
          <w:rFonts w:ascii="Times New Roman" w:hAnsi="Times New Roman" w:cs="Times New Roman"/>
          <w:color w:val="000000"/>
          <w:sz w:val="24"/>
          <w:szCs w:val="24"/>
        </w:rPr>
        <w:t>se tornassem</w:t>
      </w:r>
      <w:r w:rsidR="002520EF" w:rsidRPr="002520EF">
        <w:rPr>
          <w:rFonts w:ascii="Times New Roman" w:hAnsi="Times New Roman" w:cs="Times New Roman"/>
          <w:color w:val="000000"/>
          <w:sz w:val="24"/>
          <w:szCs w:val="24"/>
        </w:rPr>
        <w:t xml:space="preserve"> um grupo </w:t>
      </w:r>
      <w:r w:rsidR="002520EF">
        <w:rPr>
          <w:rFonts w:ascii="Times New Roman" w:hAnsi="Times New Roman" w:cs="Times New Roman"/>
          <w:color w:val="000000"/>
          <w:sz w:val="24"/>
          <w:szCs w:val="24"/>
        </w:rPr>
        <w:t xml:space="preserve">com poder de influência </w:t>
      </w:r>
      <w:r w:rsidR="002520EF" w:rsidRPr="002520EF">
        <w:rPr>
          <w:rFonts w:ascii="Times New Roman" w:hAnsi="Times New Roman" w:cs="Times New Roman"/>
          <w:color w:val="000000"/>
          <w:sz w:val="24"/>
          <w:szCs w:val="24"/>
        </w:rPr>
        <w:t>política, econômica e</w:t>
      </w:r>
      <w:r w:rsidR="002520EF">
        <w:rPr>
          <w:rFonts w:ascii="Times New Roman" w:hAnsi="Times New Roman" w:cs="Times New Roman"/>
          <w:color w:val="000000"/>
          <w:sz w:val="24"/>
          <w:szCs w:val="24"/>
        </w:rPr>
        <w:t xml:space="preserve"> reconhecido</w:t>
      </w:r>
      <w:r w:rsidR="002520EF" w:rsidRPr="002520EF">
        <w:rPr>
          <w:rFonts w:ascii="Times New Roman" w:hAnsi="Times New Roman" w:cs="Times New Roman"/>
          <w:color w:val="000000"/>
          <w:sz w:val="24"/>
          <w:szCs w:val="24"/>
        </w:rPr>
        <w:t xml:space="preserve"> sócio-culturalmente. </w:t>
      </w:r>
    </w:p>
    <w:p w:rsidR="00257D50" w:rsidRPr="007A628E" w:rsidRDefault="00257D50" w:rsidP="00257D50">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4 (</w:t>
      </w:r>
      <w:r w:rsidRPr="007A628E">
        <w:rPr>
          <w:rFonts w:ascii="Times New Roman" w:hAnsi="Times New Roman" w:cs="Times New Roman"/>
          <w:b/>
          <w:color w:val="000000"/>
          <w:sz w:val="24"/>
          <w:szCs w:val="24"/>
          <w:rPrChange w:id="299" w:author="Ademir de Lucas" w:date="2017-12-14T20:16:00Z">
            <w:rPr/>
          </w:rPrChange>
        </w:rPr>
        <w:t>Diminuição da assimetria informacional</w:t>
      </w:r>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porque o GESP, na sua ação de grupo de extensão tem levado conhecimento técnico à comunidade de agricultores e favorecido a atividade produtiva. Uma das missões do grupo é justamente a valorização da comunicação </w:t>
      </w:r>
      <w:r w:rsidR="00B66EFA">
        <w:rPr>
          <w:rFonts w:ascii="Times New Roman" w:hAnsi="Times New Roman" w:cs="Times New Roman"/>
          <w:color w:val="000000"/>
          <w:sz w:val="24"/>
          <w:szCs w:val="24"/>
        </w:rPr>
        <w:t xml:space="preserve">horizontal </w:t>
      </w:r>
      <w:r w:rsidRPr="007A628E">
        <w:rPr>
          <w:rFonts w:ascii="Times New Roman" w:hAnsi="Times New Roman" w:cs="Times New Roman"/>
          <w:color w:val="000000"/>
          <w:sz w:val="24"/>
          <w:szCs w:val="24"/>
        </w:rPr>
        <w:t xml:space="preserve">com os produtores na prática extensionista.  </w:t>
      </w:r>
    </w:p>
    <w:p w:rsidR="00257D50" w:rsidRPr="007A628E" w:rsidRDefault="00257D50" w:rsidP="00257D50">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5 (</w:t>
      </w:r>
      <w:r w:rsidRPr="007A628E">
        <w:rPr>
          <w:rFonts w:ascii="Times New Roman" w:hAnsi="Times New Roman" w:cs="Times New Roman"/>
          <w:b/>
          <w:color w:val="000000"/>
          <w:sz w:val="24"/>
          <w:szCs w:val="24"/>
          <w:rPrChange w:id="300" w:author="Ademir de Lucas" w:date="2017-12-14T20:16:00Z">
            <w:rPr/>
          </w:rPrChange>
        </w:rPr>
        <w:t>Aumento da renda dos agricultores</w:t>
      </w:r>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w:t>
      </w:r>
      <w:r w:rsidR="005E52AB">
        <w:rPr>
          <w:rFonts w:ascii="Times New Roman" w:hAnsi="Times New Roman" w:cs="Times New Roman"/>
          <w:color w:val="000000"/>
          <w:sz w:val="24"/>
          <w:szCs w:val="24"/>
        </w:rPr>
        <w:t>A</w:t>
      </w:r>
      <w:r w:rsidRPr="007A628E">
        <w:rPr>
          <w:rFonts w:ascii="Times New Roman" w:hAnsi="Times New Roman" w:cs="Times New Roman"/>
          <w:color w:val="000000"/>
          <w:sz w:val="24"/>
          <w:szCs w:val="24"/>
        </w:rPr>
        <w:t xml:space="preserve"> criação da COOPAMSP surge como uma forma de beneficiar o leite das propriedades, agregando valor ao produto, além de dar visibilidade a ele. O iogurte é comercializado em estabelecimentos da região, como padarias e mercados. A criação da Feira de São Pedro, que ocorre aos sábados e quartas-feiras é uma oportunidade de tornar visíveis os produtos, viabilizando a comercialização e aumento da renda. </w:t>
      </w:r>
    </w:p>
    <w:p w:rsidR="00257D50" w:rsidRPr="007A628E" w:rsidRDefault="00257D50" w:rsidP="00257D50">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lastRenderedPageBreak/>
        <w:t>Indicador 6 (</w:t>
      </w:r>
      <w:r w:rsidRPr="007A628E">
        <w:rPr>
          <w:rFonts w:ascii="Times New Roman" w:hAnsi="Times New Roman" w:cs="Times New Roman"/>
          <w:b/>
          <w:color w:val="000000"/>
          <w:sz w:val="24"/>
          <w:szCs w:val="24"/>
          <w:rPrChange w:id="301" w:author="Ademir de Lucas" w:date="2017-12-14T20:16:00Z">
            <w:rPr/>
          </w:rPrChange>
        </w:rPr>
        <w:t>Aumento da auto-estima dos agricultores</w:t>
      </w:r>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A ação do GESP no fortalecimento da ação coletiva, na valorização da atividade produtiva, viabilizando a criação da COOPAMSP tem sido útil no favorecimento desse indicador. </w:t>
      </w:r>
    </w:p>
    <w:p w:rsidR="00257D50" w:rsidRPr="007A628E" w:rsidRDefault="00257D50" w:rsidP="00257D50">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7 (</w:t>
      </w:r>
      <w:ins w:id="302" w:author="Ademir de Lucas" w:date="2017-12-14T19:46:00Z">
        <w:r w:rsidRPr="007A628E">
          <w:rPr>
            <w:rFonts w:ascii="Times New Roman" w:hAnsi="Times New Roman" w:cs="Times New Roman"/>
            <w:b/>
            <w:color w:val="000000"/>
            <w:sz w:val="24"/>
            <w:szCs w:val="24"/>
            <w:rPrChange w:id="303" w:author="Ademir de Lucas" w:date="2017-12-14T20:16:00Z">
              <w:rPr/>
            </w:rPrChange>
          </w:rPr>
          <w:t>Aumento da a</w:t>
        </w:r>
      </w:ins>
      <w:del w:id="304" w:author="Ademir de Lucas" w:date="2017-12-14T19:46:00Z">
        <w:r w:rsidRPr="007A628E" w:rsidDel="002B5464">
          <w:rPr>
            <w:rFonts w:ascii="Times New Roman" w:hAnsi="Times New Roman" w:cs="Times New Roman"/>
            <w:b/>
            <w:color w:val="000000"/>
            <w:sz w:val="24"/>
            <w:szCs w:val="24"/>
            <w:rPrChange w:id="305" w:author="Ademir de Lucas" w:date="2017-12-14T20:16:00Z">
              <w:rPr/>
            </w:rPrChange>
          </w:rPr>
          <w:delText>A</w:delText>
        </w:r>
      </w:del>
      <w:r w:rsidRPr="007A628E">
        <w:rPr>
          <w:rFonts w:ascii="Times New Roman" w:hAnsi="Times New Roman" w:cs="Times New Roman"/>
          <w:b/>
          <w:color w:val="000000"/>
          <w:sz w:val="24"/>
          <w:szCs w:val="24"/>
          <w:rPrChange w:id="306" w:author="Ademir de Lucas" w:date="2017-12-14T20:16:00Z">
            <w:rPr/>
          </w:rPrChange>
        </w:rPr>
        <w:t>utonomia dos produtores</w:t>
      </w:r>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Uma das missões do GESP é levar conhecimento técnico à comunidade de agricultores de modo que tenham maior autonomia da produção, e não </w:t>
      </w:r>
      <w:r>
        <w:rPr>
          <w:rFonts w:ascii="Times New Roman" w:hAnsi="Times New Roman" w:cs="Times New Roman"/>
          <w:color w:val="000000"/>
          <w:sz w:val="24"/>
          <w:szCs w:val="24"/>
        </w:rPr>
        <w:t xml:space="preserve">os </w:t>
      </w:r>
      <w:r w:rsidRPr="007A628E">
        <w:rPr>
          <w:rFonts w:ascii="Times New Roman" w:hAnsi="Times New Roman" w:cs="Times New Roman"/>
          <w:color w:val="000000"/>
          <w:sz w:val="24"/>
          <w:szCs w:val="24"/>
        </w:rPr>
        <w:t xml:space="preserve">tornando dependentes de outros órgãos que detenham conhecimento técnico-produtivo. </w:t>
      </w:r>
    </w:p>
    <w:p w:rsidR="00257D50" w:rsidRPr="007A628E" w:rsidRDefault="00257D50" w:rsidP="00257D50">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8 (</w:t>
      </w:r>
      <w:ins w:id="307" w:author="Ademir de Lucas" w:date="2017-12-14T19:22:00Z">
        <w:r w:rsidRPr="007A628E">
          <w:rPr>
            <w:rFonts w:ascii="Times New Roman" w:hAnsi="Times New Roman" w:cs="Times New Roman"/>
            <w:b/>
            <w:color w:val="000000"/>
            <w:sz w:val="24"/>
            <w:szCs w:val="24"/>
            <w:rPrChange w:id="308" w:author="Ademir de Lucas" w:date="2017-12-14T20:16:00Z">
              <w:rPr/>
            </w:rPrChange>
          </w:rPr>
          <w:t>Fortalecimento da</w:t>
        </w:r>
      </w:ins>
      <w:del w:id="309" w:author="Ademir de Lucas" w:date="2017-12-14T19:22:00Z">
        <w:r w:rsidRPr="007A628E" w:rsidDel="007119D5">
          <w:rPr>
            <w:rFonts w:ascii="Times New Roman" w:hAnsi="Times New Roman" w:cs="Times New Roman"/>
            <w:b/>
            <w:color w:val="000000"/>
            <w:sz w:val="24"/>
            <w:szCs w:val="24"/>
            <w:rPrChange w:id="310" w:author="Ademir de Lucas" w:date="2017-12-14T20:16:00Z">
              <w:rPr/>
            </w:rPrChange>
          </w:rPr>
          <w:delText>I</w:delText>
        </w:r>
      </w:del>
      <w:ins w:id="311" w:author="Ademir de Lucas" w:date="2017-12-14T19:22:00Z">
        <w:r w:rsidRPr="007A628E">
          <w:rPr>
            <w:rFonts w:ascii="Times New Roman" w:hAnsi="Times New Roman" w:cs="Times New Roman"/>
            <w:b/>
            <w:color w:val="000000"/>
            <w:sz w:val="24"/>
            <w:szCs w:val="24"/>
            <w:rPrChange w:id="312" w:author="Ademir de Lucas" w:date="2017-12-14T20:16:00Z">
              <w:rPr/>
            </w:rPrChange>
          </w:rPr>
          <w:t xml:space="preserve"> i</w:t>
        </w:r>
      </w:ins>
      <w:r w:rsidRPr="007A628E">
        <w:rPr>
          <w:rFonts w:ascii="Times New Roman" w:hAnsi="Times New Roman" w:cs="Times New Roman"/>
          <w:b/>
          <w:color w:val="000000"/>
          <w:sz w:val="24"/>
          <w:szCs w:val="24"/>
          <w:rPrChange w:id="313" w:author="Ademir de Lucas" w:date="2017-12-14T20:16:00Z">
            <w:rPr/>
          </w:rPrChange>
        </w:rPr>
        <w:t>dentidade cultural dos agricultores</w:t>
      </w:r>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A ação do GESP em contribuir para a permanência no campo, permitindo a manutenção não só do espaço em que se vive, mas a reprodução das práticas culturais e de lazer age como favorecedora diret</w:t>
      </w:r>
      <w:r>
        <w:rPr>
          <w:rFonts w:ascii="Times New Roman" w:hAnsi="Times New Roman" w:cs="Times New Roman"/>
          <w:color w:val="000000"/>
          <w:sz w:val="24"/>
          <w:szCs w:val="24"/>
        </w:rPr>
        <w:t>a</w:t>
      </w:r>
      <w:r w:rsidRPr="007A628E">
        <w:rPr>
          <w:rFonts w:ascii="Times New Roman" w:hAnsi="Times New Roman" w:cs="Times New Roman"/>
          <w:color w:val="000000"/>
          <w:sz w:val="24"/>
          <w:szCs w:val="24"/>
        </w:rPr>
        <w:t xml:space="preserve"> desse indicador. </w:t>
      </w:r>
    </w:p>
    <w:p w:rsidR="00257D50" w:rsidRPr="007A628E" w:rsidRDefault="00257D50" w:rsidP="00257D50">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9 (</w:t>
      </w:r>
      <w:ins w:id="314" w:author="Ademir de Lucas" w:date="2017-12-14T19:22:00Z">
        <w:r w:rsidRPr="007A628E">
          <w:rPr>
            <w:rFonts w:ascii="Times New Roman" w:hAnsi="Times New Roman" w:cs="Times New Roman"/>
            <w:b/>
            <w:color w:val="000000"/>
            <w:sz w:val="24"/>
            <w:szCs w:val="24"/>
            <w:rPrChange w:id="315" w:author="Ademir de Lucas" w:date="2017-12-14T20:16:00Z">
              <w:rPr/>
            </w:rPrChange>
          </w:rPr>
          <w:t>Aumento da q</w:t>
        </w:r>
      </w:ins>
      <w:del w:id="316" w:author="Ademir de Lucas" w:date="2017-12-14T19:22:00Z">
        <w:r w:rsidRPr="007A628E" w:rsidDel="007119D5">
          <w:rPr>
            <w:rFonts w:ascii="Times New Roman" w:hAnsi="Times New Roman" w:cs="Times New Roman"/>
            <w:b/>
            <w:color w:val="000000"/>
            <w:sz w:val="24"/>
            <w:szCs w:val="24"/>
            <w:rPrChange w:id="317" w:author="Ademir de Lucas" w:date="2017-12-14T20:16:00Z">
              <w:rPr/>
            </w:rPrChange>
          </w:rPr>
          <w:delText>Q</w:delText>
        </w:r>
      </w:del>
      <w:r w:rsidRPr="007A628E">
        <w:rPr>
          <w:rFonts w:ascii="Times New Roman" w:hAnsi="Times New Roman" w:cs="Times New Roman"/>
          <w:b/>
          <w:color w:val="000000"/>
          <w:sz w:val="24"/>
          <w:szCs w:val="24"/>
          <w:rPrChange w:id="318" w:author="Ademir de Lucas" w:date="2017-12-14T20:16:00Z">
            <w:rPr/>
          </w:rPrChange>
        </w:rPr>
        <w:t>ualidade de vida dos agricultores</w:t>
      </w:r>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Consideramos que o aumento da auto-estima, da autonomia, da renda e da identidade cultural são importantes para o favorecimento da </w:t>
      </w:r>
      <w:r>
        <w:rPr>
          <w:rFonts w:ascii="Times New Roman" w:hAnsi="Times New Roman" w:cs="Times New Roman"/>
          <w:color w:val="000000"/>
          <w:sz w:val="24"/>
          <w:szCs w:val="24"/>
        </w:rPr>
        <w:t>qualidade de vida</w:t>
      </w:r>
      <w:r w:rsidRPr="007A628E">
        <w:rPr>
          <w:rFonts w:ascii="Times New Roman" w:hAnsi="Times New Roman" w:cs="Times New Roman"/>
          <w:color w:val="000000"/>
          <w:sz w:val="24"/>
          <w:szCs w:val="24"/>
        </w:rPr>
        <w:t xml:space="preserve"> dos produtores. </w:t>
      </w:r>
    </w:p>
    <w:p w:rsidR="00823C5E" w:rsidRPr="007A628E" w:rsidRDefault="00257D50" w:rsidP="00823C5E">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Indicadores 10 (</w:t>
      </w:r>
      <w:r w:rsidRPr="007A628E">
        <w:rPr>
          <w:rFonts w:ascii="Times New Roman" w:hAnsi="Times New Roman" w:cs="Times New Roman"/>
          <w:b/>
          <w:color w:val="000000"/>
          <w:sz w:val="24"/>
          <w:szCs w:val="24"/>
          <w:rPrChange w:id="319" w:author="Ademir de Lucas" w:date="2017-12-14T20:16:00Z">
            <w:rPr/>
          </w:rPrChange>
        </w:rPr>
        <w:t xml:space="preserve">Produção de alimentos </w:t>
      </w:r>
      <w:del w:id="320" w:author="Ademir de Lucas" w:date="2017-12-14T20:17:00Z">
        <w:r w:rsidRPr="007A628E" w:rsidDel="00CB655C">
          <w:rPr>
            <w:rFonts w:ascii="Times New Roman" w:hAnsi="Times New Roman" w:cs="Times New Roman"/>
            <w:b/>
            <w:color w:val="000000"/>
            <w:sz w:val="24"/>
            <w:szCs w:val="24"/>
            <w:rPrChange w:id="321" w:author="Ademir de Lucas" w:date="2017-12-14T20:16:00Z">
              <w:rPr/>
            </w:rPrChange>
          </w:rPr>
          <w:delText>de qualidade</w:delText>
        </w:r>
      </w:del>
      <w:ins w:id="322" w:author="Ademir de Lucas" w:date="2017-12-14T20:17:00Z">
        <w:r w:rsidRPr="007A628E">
          <w:rPr>
            <w:rFonts w:ascii="Times New Roman" w:hAnsi="Times New Roman" w:cs="Times New Roman"/>
            <w:b/>
            <w:color w:val="000000"/>
            <w:sz w:val="24"/>
            <w:szCs w:val="24"/>
          </w:rPr>
          <w:t>orgânicos</w:t>
        </w:r>
      </w:ins>
      <w:r w:rsidRPr="007A628E">
        <w:rPr>
          <w:rFonts w:ascii="Times New Roman" w:hAnsi="Times New Roman" w:cs="Times New Roman"/>
          <w:b/>
          <w:color w:val="000000"/>
          <w:sz w:val="24"/>
          <w:szCs w:val="24"/>
          <w:rPrChange w:id="323" w:author="Ademir de Lucas" w:date="2017-12-14T20:16:00Z">
            <w:rPr/>
          </w:rPrChange>
        </w:rPr>
        <w:t xml:space="preserve"> para a</w:t>
      </w:r>
      <w:del w:id="324" w:author="Ademir de Lucas" w:date="2017-12-14T19:51:00Z">
        <w:r w:rsidRPr="007A628E" w:rsidDel="00AC4EC0">
          <w:rPr>
            <w:rFonts w:ascii="Times New Roman" w:hAnsi="Times New Roman" w:cs="Times New Roman"/>
            <w:b/>
            <w:color w:val="000000"/>
            <w:sz w:val="24"/>
            <w:szCs w:val="24"/>
            <w:rPrChange w:id="325" w:author="Ademir de Lucas" w:date="2017-12-14T20:16:00Z">
              <w:rPr/>
            </w:rPrChange>
          </w:rPr>
          <w:delText>s</w:delText>
        </w:r>
      </w:del>
      <w:r w:rsidRPr="007A628E">
        <w:rPr>
          <w:rFonts w:ascii="Times New Roman" w:hAnsi="Times New Roman" w:cs="Times New Roman"/>
          <w:b/>
          <w:color w:val="000000"/>
          <w:sz w:val="24"/>
          <w:szCs w:val="24"/>
          <w:rPrChange w:id="326" w:author="Ademir de Lucas" w:date="2017-12-14T20:16:00Z">
            <w:rPr/>
          </w:rPrChange>
        </w:rPr>
        <w:t xml:space="preserve"> comunidade</w:t>
      </w:r>
      <w:ins w:id="327" w:author="Ademir de Lucas" w:date="2017-12-14T19:51:00Z">
        <w:r w:rsidRPr="007A628E">
          <w:rPr>
            <w:rFonts w:ascii="Times New Roman" w:hAnsi="Times New Roman" w:cs="Times New Roman"/>
            <w:b/>
            <w:color w:val="000000"/>
            <w:sz w:val="24"/>
            <w:szCs w:val="24"/>
            <w:rPrChange w:id="328" w:author="Ademir de Lucas" w:date="2017-12-14T20:16:00Z">
              <w:rPr/>
            </w:rPrChange>
          </w:rPr>
          <w:t xml:space="preserve"> de agricultores</w:t>
        </w:r>
      </w:ins>
      <w:r w:rsidR="00823C5E">
        <w:rPr>
          <w:rFonts w:ascii="Times New Roman" w:hAnsi="Times New Roman" w:cs="Times New Roman"/>
          <w:b/>
          <w:color w:val="000000"/>
          <w:sz w:val="24"/>
          <w:szCs w:val="24"/>
        </w:rPr>
        <w:t xml:space="preserve"> e para a </w:t>
      </w:r>
      <w:r w:rsidR="00BA285B">
        <w:rPr>
          <w:rFonts w:ascii="Times New Roman" w:hAnsi="Times New Roman" w:cs="Times New Roman"/>
          <w:b/>
          <w:color w:val="000000"/>
          <w:sz w:val="24"/>
          <w:szCs w:val="24"/>
        </w:rPr>
        <w:t>sociedade</w:t>
      </w:r>
      <w:r w:rsidR="00823C5E">
        <w:rPr>
          <w:rFonts w:ascii="Times New Roman" w:hAnsi="Times New Roman" w:cs="Times New Roman"/>
          <w:b/>
          <w:color w:val="000000"/>
          <w:sz w:val="24"/>
          <w:szCs w:val="24"/>
        </w:rPr>
        <w:t xml:space="preserve"> externa</w:t>
      </w:r>
      <w:r w:rsidRPr="007A628E">
        <w:rPr>
          <w:rFonts w:ascii="Times New Roman" w:hAnsi="Times New Roman" w:cs="Times New Roman"/>
          <w:b/>
          <w:color w:val="000000"/>
          <w:sz w:val="24"/>
          <w:szCs w:val="24"/>
        </w:rPr>
        <w:t xml:space="preserve">) </w:t>
      </w:r>
      <w:r w:rsidR="00823C5E" w:rsidRPr="007A628E">
        <w:rPr>
          <w:rFonts w:ascii="Times New Roman" w:hAnsi="Times New Roman" w:cs="Times New Roman"/>
          <w:color w:val="000000"/>
          <w:sz w:val="24"/>
          <w:szCs w:val="24"/>
        </w:rPr>
        <w:t>recebe</w:t>
      </w:r>
      <w:r w:rsidR="00823C5E">
        <w:rPr>
          <w:rFonts w:ascii="Times New Roman" w:hAnsi="Times New Roman" w:cs="Times New Roman"/>
          <w:color w:val="000000"/>
          <w:sz w:val="24"/>
          <w:szCs w:val="24"/>
        </w:rPr>
        <w:t>u</w:t>
      </w:r>
      <w:r w:rsidR="00823C5E" w:rsidRPr="007A628E">
        <w:rPr>
          <w:rFonts w:ascii="Times New Roman" w:hAnsi="Times New Roman" w:cs="Times New Roman"/>
          <w:color w:val="000000"/>
          <w:sz w:val="24"/>
          <w:szCs w:val="24"/>
        </w:rPr>
        <w:t xml:space="preserve"> valor 0.  O GESP tem atuado para o processo de conversão agroecológica da produção. Ainda, no entanto, não são produzidos</w:t>
      </w:r>
      <w:r w:rsidR="00823C5E">
        <w:rPr>
          <w:rFonts w:ascii="Times New Roman" w:hAnsi="Times New Roman" w:cs="Times New Roman"/>
          <w:color w:val="000000"/>
          <w:sz w:val="24"/>
          <w:szCs w:val="24"/>
        </w:rPr>
        <w:t xml:space="preserve"> </w:t>
      </w:r>
      <w:r w:rsidR="00823C5E" w:rsidRPr="007A628E">
        <w:rPr>
          <w:rFonts w:ascii="Times New Roman" w:hAnsi="Times New Roman" w:cs="Times New Roman"/>
          <w:color w:val="000000"/>
          <w:sz w:val="24"/>
          <w:szCs w:val="24"/>
        </w:rPr>
        <w:t>exclusivamente produtos orgânicos. Por exemplo, o iogurte da COOPAMSP não é orgânico.</w:t>
      </w:r>
    </w:p>
    <w:p w:rsidR="00BA285B" w:rsidRDefault="00823C5E" w:rsidP="00257D50">
      <w:pPr>
        <w:pStyle w:val="Padro"/>
        <w:spacing w:before="240"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Indicador</w:t>
      </w:r>
      <w:r w:rsidR="00257D50" w:rsidRPr="007A628E">
        <w:rPr>
          <w:rFonts w:ascii="Times New Roman" w:hAnsi="Times New Roman" w:cs="Times New Roman"/>
          <w:b/>
          <w:color w:val="000000"/>
          <w:sz w:val="24"/>
          <w:szCs w:val="24"/>
        </w:rPr>
        <w:t xml:space="preserve"> 11 (</w:t>
      </w:r>
      <w:r w:rsidR="00BA285B">
        <w:rPr>
          <w:rFonts w:ascii="Times New Roman" w:hAnsi="Times New Roman" w:cs="Times New Roman"/>
          <w:b/>
          <w:color w:val="000000"/>
          <w:sz w:val="24"/>
          <w:szCs w:val="24"/>
        </w:rPr>
        <w:t>Verticalização da produção</w:t>
      </w:r>
      <w:r w:rsidR="00257D50" w:rsidRPr="007A628E">
        <w:rPr>
          <w:rFonts w:ascii="Times New Roman" w:hAnsi="Times New Roman" w:cs="Times New Roman"/>
          <w:b/>
          <w:color w:val="000000"/>
          <w:sz w:val="24"/>
          <w:szCs w:val="24"/>
        </w:rPr>
        <w:t xml:space="preserve">): </w:t>
      </w:r>
      <w:r w:rsidR="007749C5" w:rsidRPr="007749C5">
        <w:rPr>
          <w:rFonts w:ascii="Times New Roman" w:hAnsi="Times New Roman" w:cs="Times New Roman"/>
          <w:color w:val="000000"/>
          <w:sz w:val="24"/>
          <w:szCs w:val="24"/>
        </w:rPr>
        <w:t xml:space="preserve">recebeu valor 1. O GESP tem atuado junto aos agricultores favorecendo a verticalização da produção, o que significa </w:t>
      </w:r>
      <w:r w:rsidR="007749C5" w:rsidRPr="007749C5">
        <w:rPr>
          <w:rFonts w:ascii="Times New Roman" w:hAnsi="Times New Roman" w:cs="Times New Roman"/>
          <w:sz w:val="24"/>
          <w:szCs w:val="24"/>
        </w:rPr>
        <w:t>tornar a propriedade o menos dependente possível de insumos externos, ou seja, mais autossuficiente, realizando mais etapas da produção dentro da propriedade, podendo agregar valor aos produtos.</w:t>
      </w:r>
      <w:r w:rsidR="007749C5" w:rsidRPr="007749C5">
        <w:rPr>
          <w:rFonts w:ascii="Times New Roman" w:hAnsi="Times New Roman" w:cs="Times New Roman"/>
          <w:b/>
          <w:sz w:val="24"/>
        </w:rPr>
        <w:t xml:space="preserve"> </w:t>
      </w:r>
    </w:p>
    <w:p w:rsidR="00257D50" w:rsidRPr="007A628E" w:rsidRDefault="00257D50" w:rsidP="00257D50">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 xml:space="preserve">Indicador 12 </w:t>
      </w:r>
      <w:r>
        <w:rPr>
          <w:rFonts w:ascii="Times New Roman" w:hAnsi="Times New Roman" w:cs="Times New Roman"/>
          <w:b/>
          <w:color w:val="000000"/>
          <w:sz w:val="24"/>
          <w:szCs w:val="24"/>
        </w:rPr>
        <w:t>(</w:t>
      </w:r>
      <w:ins w:id="329" w:author="Ademir de Lucas" w:date="2017-12-14T19:23:00Z">
        <w:r w:rsidRPr="007A628E">
          <w:rPr>
            <w:rFonts w:ascii="Times New Roman" w:hAnsi="Times New Roman" w:cs="Times New Roman"/>
            <w:b/>
            <w:color w:val="000000"/>
            <w:sz w:val="24"/>
            <w:szCs w:val="24"/>
            <w:rPrChange w:id="330" w:author="Ademir de Lucas" w:date="2017-12-14T20:16:00Z">
              <w:rPr/>
            </w:rPrChange>
          </w:rPr>
          <w:t>Viabilizar a proximidade entre produtores e consumidores</w:t>
        </w:r>
      </w:ins>
      <w:ins w:id="331" w:author="Ademir de Lucas" w:date="2017-12-14T19:37:00Z">
        <w:r w:rsidRPr="007A628E">
          <w:rPr>
            <w:rFonts w:ascii="Times New Roman" w:hAnsi="Times New Roman" w:cs="Times New Roman"/>
            <w:b/>
            <w:color w:val="000000"/>
            <w:sz w:val="24"/>
            <w:szCs w:val="24"/>
            <w:rPrChange w:id="332" w:author="Ademir de Lucas" w:date="2017-12-14T20:16:00Z">
              <w:rPr/>
            </w:rPrChange>
          </w:rPr>
          <w:t xml:space="preserve"> </w:t>
        </w:r>
      </w:ins>
      <w:r>
        <w:rPr>
          <w:rFonts w:ascii="Times New Roman" w:hAnsi="Times New Roman" w:cs="Times New Roman"/>
          <w:b/>
          <w:color w:val="000000"/>
          <w:sz w:val="24"/>
          <w:szCs w:val="24"/>
        </w:rPr>
        <w:t xml:space="preserve">- </w:t>
      </w:r>
      <w:ins w:id="333" w:author="Ademir de Lucas" w:date="2017-12-14T19:37:00Z">
        <w:r w:rsidRPr="007A628E">
          <w:rPr>
            <w:rFonts w:ascii="Times New Roman" w:hAnsi="Times New Roman" w:cs="Times New Roman"/>
            <w:b/>
            <w:color w:val="000000"/>
            <w:sz w:val="24"/>
            <w:szCs w:val="24"/>
            <w:rPrChange w:id="334" w:author="Ademir de Lucas" w:date="2017-12-14T20:16:00Z">
              <w:rPr/>
            </w:rPrChange>
          </w:rPr>
          <w:t>circuitos curtos</w:t>
        </w:r>
      </w:ins>
      <w:r>
        <w:rPr>
          <w:rFonts w:ascii="Times New Roman" w:hAnsi="Times New Roman" w:cs="Times New Roman"/>
          <w:b/>
          <w:color w:val="000000"/>
          <w:sz w:val="24"/>
          <w:szCs w:val="24"/>
        </w:rPr>
        <w:t>)</w:t>
      </w:r>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A criação da Feira de São Pedro foi fundamental para dar visibilidade aos produtores e aproximá-los dos consumidores. Também a distribuição do iogurte Leite do Campo nos principais pontos de venda da cidade é importante pois há prioridade na compra do Iogurte do Campo em prol de marcas convencionais. </w:t>
      </w:r>
    </w:p>
    <w:p w:rsidR="00257D50" w:rsidRPr="007A628E" w:rsidRDefault="00257D50" w:rsidP="00257D50">
      <w:pPr>
        <w:pStyle w:val="Padro"/>
        <w:spacing w:before="240" w:after="0" w:line="240" w:lineRule="auto"/>
        <w:jc w:val="both"/>
        <w:rPr>
          <w:rFonts w:ascii="Times New Roman" w:hAnsi="Times New Roman" w:cs="Times New Roman"/>
          <w:sz w:val="24"/>
          <w:szCs w:val="24"/>
        </w:rPr>
      </w:pPr>
      <w:r w:rsidRPr="007A628E">
        <w:rPr>
          <w:rFonts w:ascii="Times New Roman" w:hAnsi="Times New Roman" w:cs="Times New Roman"/>
          <w:b/>
          <w:color w:val="000000"/>
          <w:sz w:val="24"/>
          <w:szCs w:val="24"/>
        </w:rPr>
        <w:t>Indicador 13 (</w:t>
      </w:r>
      <w:r w:rsidRPr="007A628E">
        <w:rPr>
          <w:rFonts w:ascii="Times New Roman" w:hAnsi="Times New Roman" w:cs="Times New Roman"/>
          <w:b/>
          <w:sz w:val="24"/>
          <w:szCs w:val="24"/>
          <w:rPrChange w:id="335" w:author="Ademir de Lucas" w:date="2017-12-14T20:16:00Z">
            <w:rPr/>
          </w:rPrChange>
        </w:rPr>
        <w:t>Produção agroecológica para melhorar as condições de vida dos produtores</w:t>
      </w:r>
      <w:r w:rsidRPr="007A628E">
        <w:rPr>
          <w:rFonts w:ascii="Times New Roman" w:hAnsi="Times New Roman" w:cs="Times New Roman"/>
          <w:b/>
          <w:sz w:val="24"/>
          <w:szCs w:val="24"/>
        </w:rPr>
        <w:t>):</w:t>
      </w:r>
      <w:r w:rsidRPr="007A628E">
        <w:rPr>
          <w:rFonts w:ascii="Times New Roman" w:hAnsi="Times New Roman" w:cs="Times New Roman"/>
          <w:sz w:val="24"/>
          <w:szCs w:val="24"/>
        </w:rPr>
        <w:t xml:space="preserve"> recebeu valor 1. O GESP está implementando o processo de conversão agroecológica da produção. Logo, consideramos o favorecimento direto desse indicador. </w:t>
      </w:r>
    </w:p>
    <w:p w:rsidR="00257D50" w:rsidRPr="007A628E" w:rsidRDefault="00257D50" w:rsidP="00257D50">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14 (</w:t>
      </w:r>
      <w:ins w:id="336" w:author="Ademir de Lucas" w:date="2017-12-14T19:15:00Z">
        <w:r w:rsidRPr="007A628E">
          <w:rPr>
            <w:rFonts w:ascii="Times New Roman" w:hAnsi="Times New Roman" w:cs="Times New Roman"/>
            <w:b/>
            <w:color w:val="000000"/>
            <w:sz w:val="24"/>
            <w:szCs w:val="24"/>
            <w:rPrChange w:id="337" w:author="Ademir de Lucas" w:date="2017-12-14T20:16:00Z">
              <w:rPr/>
            </w:rPrChange>
          </w:rPr>
          <w:t xml:space="preserve">Menor dependência do mercado </w:t>
        </w:r>
      </w:ins>
      <w:r>
        <w:rPr>
          <w:rFonts w:ascii="Times New Roman" w:hAnsi="Times New Roman" w:cs="Times New Roman"/>
          <w:b/>
          <w:color w:val="000000"/>
          <w:sz w:val="24"/>
          <w:szCs w:val="24"/>
        </w:rPr>
        <w:t xml:space="preserve">- </w:t>
      </w:r>
      <w:ins w:id="338" w:author="Ademir de Lucas" w:date="2017-12-14T19:15:00Z">
        <w:r w:rsidRPr="007A628E">
          <w:rPr>
            <w:rFonts w:ascii="Times New Roman" w:hAnsi="Times New Roman" w:cs="Times New Roman"/>
            <w:b/>
            <w:color w:val="000000"/>
            <w:sz w:val="24"/>
            <w:szCs w:val="24"/>
            <w:rPrChange w:id="339" w:author="Ademir de Lucas" w:date="2017-12-14T20:16:00Z">
              <w:rPr/>
            </w:rPrChange>
          </w:rPr>
          <w:t>comprometimento da renda</w:t>
        </w:r>
      </w:ins>
      <w:r>
        <w:rPr>
          <w:rFonts w:ascii="Times New Roman" w:hAnsi="Times New Roman" w:cs="Times New Roman"/>
          <w:b/>
          <w:color w:val="000000"/>
          <w:sz w:val="24"/>
          <w:szCs w:val="24"/>
        </w:rPr>
        <w:t xml:space="preserve"> -</w:t>
      </w:r>
      <w:ins w:id="340" w:author="Ademir de Lucas" w:date="2017-12-14T19:15:00Z">
        <w:r w:rsidRPr="007A628E">
          <w:rPr>
            <w:rFonts w:ascii="Times New Roman" w:hAnsi="Times New Roman" w:cs="Times New Roman"/>
            <w:b/>
            <w:color w:val="000000"/>
            <w:sz w:val="24"/>
            <w:szCs w:val="24"/>
            <w:rPrChange w:id="341" w:author="Ademir de Lucas" w:date="2017-12-14T20:16:00Z">
              <w:rPr/>
            </w:rPrChange>
          </w:rPr>
          <w:t xml:space="preserve"> para aquisição de alimentos</w:t>
        </w:r>
      </w:ins>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0.  Embora alguns produtores tem passado por um processo de diversificação da produção, não verificamos em que nível </w:t>
      </w:r>
      <w:r w:rsidR="00F10E02" w:rsidRPr="007A628E">
        <w:rPr>
          <w:rFonts w:ascii="Times New Roman" w:hAnsi="Times New Roman" w:cs="Times New Roman"/>
          <w:color w:val="000000"/>
          <w:sz w:val="24"/>
          <w:szCs w:val="24"/>
        </w:rPr>
        <w:t xml:space="preserve">a maioria dos produtos consumidos pelas famílias de agricultores </w:t>
      </w:r>
      <w:r w:rsidR="00F10E02">
        <w:rPr>
          <w:rFonts w:ascii="Times New Roman" w:hAnsi="Times New Roman" w:cs="Times New Roman"/>
          <w:color w:val="000000"/>
          <w:sz w:val="24"/>
          <w:szCs w:val="24"/>
        </w:rPr>
        <w:t xml:space="preserve">é produzida </w:t>
      </w:r>
      <w:r w:rsidRPr="007A628E">
        <w:rPr>
          <w:rFonts w:ascii="Times New Roman" w:hAnsi="Times New Roman" w:cs="Times New Roman"/>
          <w:color w:val="000000"/>
          <w:sz w:val="24"/>
          <w:szCs w:val="24"/>
        </w:rPr>
        <w:t xml:space="preserve">dentro das propriedades.   </w:t>
      </w:r>
    </w:p>
    <w:p w:rsidR="00257D50" w:rsidRDefault="00257D50" w:rsidP="00257D50">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15 (</w:t>
      </w:r>
      <w:ins w:id="342" w:author="Ademir de Lucas" w:date="2017-12-14T19:15:00Z">
        <w:r w:rsidRPr="007A628E">
          <w:rPr>
            <w:rFonts w:ascii="Times New Roman" w:hAnsi="Times New Roman" w:cs="Times New Roman"/>
            <w:b/>
            <w:color w:val="000000"/>
            <w:sz w:val="24"/>
            <w:szCs w:val="24"/>
            <w:rPrChange w:id="343" w:author="Ademir de Lucas" w:date="2017-12-14T20:16:00Z">
              <w:rPr/>
            </w:rPrChange>
          </w:rPr>
          <w:t xml:space="preserve">Aumentar/manter a capacidade de retornar </w:t>
        </w:r>
      </w:ins>
      <w:ins w:id="344" w:author="Ademir de Lucas" w:date="2017-12-14T19:25:00Z">
        <w:r w:rsidRPr="007A628E">
          <w:rPr>
            <w:rFonts w:ascii="Times New Roman" w:hAnsi="Times New Roman" w:cs="Times New Roman"/>
            <w:b/>
            <w:color w:val="000000"/>
            <w:sz w:val="24"/>
            <w:szCs w:val="24"/>
            <w:rPrChange w:id="345" w:author="Ademir de Lucas" w:date="2017-12-14T20:16:00Z">
              <w:rPr/>
            </w:rPrChange>
          </w:rPr>
          <w:t>à atividade agrícola</w:t>
        </w:r>
      </w:ins>
      <w:ins w:id="346" w:author="Ademir de Lucas" w:date="2017-12-14T19:15:00Z">
        <w:r w:rsidRPr="007A628E">
          <w:rPr>
            <w:rFonts w:ascii="Times New Roman" w:hAnsi="Times New Roman" w:cs="Times New Roman"/>
            <w:b/>
            <w:color w:val="000000"/>
            <w:sz w:val="24"/>
            <w:szCs w:val="24"/>
            <w:rPrChange w:id="347" w:author="Ademir de Lucas" w:date="2017-12-14T20:16:00Z">
              <w:rPr/>
            </w:rPrChange>
          </w:rPr>
          <w:t xml:space="preserve"> </w:t>
        </w:r>
      </w:ins>
      <w:r>
        <w:rPr>
          <w:rFonts w:ascii="Times New Roman" w:hAnsi="Times New Roman" w:cs="Times New Roman"/>
          <w:b/>
          <w:color w:val="000000"/>
          <w:sz w:val="24"/>
          <w:szCs w:val="24"/>
        </w:rPr>
        <w:t xml:space="preserve">- </w:t>
      </w:r>
      <w:ins w:id="348" w:author="Ademir de Lucas" w:date="2017-12-14T19:15:00Z">
        <w:r w:rsidRPr="007A628E">
          <w:rPr>
            <w:rFonts w:ascii="Times New Roman" w:hAnsi="Times New Roman" w:cs="Times New Roman"/>
            <w:b/>
            <w:color w:val="000000"/>
            <w:sz w:val="24"/>
            <w:szCs w:val="24"/>
            <w:rPrChange w:id="349" w:author="Ademir de Lucas" w:date="2017-12-14T20:16:00Z">
              <w:rPr/>
            </w:rPrChange>
          </w:rPr>
          <w:t>resiliênci</w:t>
        </w:r>
      </w:ins>
      <w:ins w:id="350" w:author="Ademir de Lucas" w:date="2017-12-14T19:52:00Z">
        <w:r w:rsidRPr="007A628E">
          <w:rPr>
            <w:rFonts w:ascii="Times New Roman" w:hAnsi="Times New Roman" w:cs="Times New Roman"/>
            <w:b/>
            <w:color w:val="000000"/>
            <w:sz w:val="24"/>
            <w:szCs w:val="24"/>
            <w:rPrChange w:id="351" w:author="Ademir de Lucas" w:date="2017-12-14T20:16:00Z">
              <w:rPr/>
            </w:rPrChange>
          </w:rPr>
          <w:t>a</w:t>
        </w:r>
      </w:ins>
      <w:ins w:id="352" w:author="Ademir de Lucas" w:date="2017-12-14T19:15:00Z">
        <w:r w:rsidRPr="007A628E">
          <w:rPr>
            <w:rFonts w:ascii="Times New Roman" w:hAnsi="Times New Roman" w:cs="Times New Roman"/>
            <w:b/>
            <w:color w:val="000000"/>
            <w:sz w:val="24"/>
            <w:szCs w:val="24"/>
            <w:rPrChange w:id="353" w:author="Ademir de Lucas" w:date="2017-12-14T20:16:00Z">
              <w:rPr/>
            </w:rPrChange>
          </w:rPr>
          <w:t>)</w:t>
        </w:r>
      </w:ins>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O GESP tem tido ação importante em termos de assistência técnica aos agricultores na questão produtiva. Logo, tem fornecido ferramentas para que a prática agrícola seja exercida</w:t>
      </w:r>
      <w:r w:rsidR="00930232">
        <w:rPr>
          <w:rFonts w:ascii="Times New Roman" w:hAnsi="Times New Roman" w:cs="Times New Roman"/>
          <w:color w:val="000000"/>
          <w:sz w:val="24"/>
          <w:szCs w:val="24"/>
        </w:rPr>
        <w:t xml:space="preserve"> de forma mais eficaz</w:t>
      </w:r>
      <w:r w:rsidRPr="007A628E">
        <w:rPr>
          <w:rFonts w:ascii="Times New Roman" w:hAnsi="Times New Roman" w:cs="Times New Roman"/>
          <w:color w:val="000000"/>
          <w:sz w:val="24"/>
          <w:szCs w:val="24"/>
        </w:rPr>
        <w:t xml:space="preserve">. </w:t>
      </w:r>
    </w:p>
    <w:p w:rsidR="00257D50" w:rsidRPr="007A628E" w:rsidRDefault="00257D50" w:rsidP="00257D50">
      <w:pPr>
        <w:pStyle w:val="Padro"/>
        <w:spacing w:before="240" w:after="0" w:line="240" w:lineRule="auto"/>
        <w:jc w:val="both"/>
        <w:rPr>
          <w:rFonts w:ascii="Times New Roman" w:hAnsi="Times New Roman" w:cs="Times New Roman"/>
          <w:b/>
          <w:color w:val="000000"/>
          <w:sz w:val="24"/>
          <w:szCs w:val="24"/>
        </w:rPr>
      </w:pPr>
      <w:r w:rsidRPr="007A628E">
        <w:rPr>
          <w:rFonts w:ascii="Times New Roman" w:hAnsi="Times New Roman" w:cs="Times New Roman"/>
          <w:b/>
          <w:color w:val="000000"/>
          <w:sz w:val="24"/>
          <w:szCs w:val="24"/>
        </w:rPr>
        <w:t>Indicador 15 (</w:t>
      </w:r>
      <w:ins w:id="354" w:author="Ademir de Lucas" w:date="2017-12-14T19:55:00Z">
        <w:r w:rsidRPr="007A628E">
          <w:rPr>
            <w:rFonts w:ascii="Times New Roman" w:hAnsi="Times New Roman" w:cs="Times New Roman"/>
            <w:b/>
            <w:color w:val="000000"/>
            <w:sz w:val="24"/>
            <w:szCs w:val="24"/>
            <w:rPrChange w:id="355" w:author="Ademir de Lucas" w:date="2017-12-14T20:16:00Z">
              <w:rPr/>
            </w:rPrChange>
          </w:rPr>
          <w:t xml:space="preserve">Melhoria das técnicas de </w:t>
        </w:r>
      </w:ins>
      <w:ins w:id="356" w:author="Ademir de Lucas" w:date="2017-12-14T19:56:00Z">
        <w:r w:rsidRPr="007A628E">
          <w:rPr>
            <w:rFonts w:ascii="Times New Roman" w:hAnsi="Times New Roman" w:cs="Times New Roman"/>
            <w:b/>
            <w:color w:val="000000"/>
            <w:sz w:val="24"/>
            <w:szCs w:val="24"/>
            <w:rPrChange w:id="357" w:author="Ademir de Lucas" w:date="2017-12-14T20:16:00Z">
              <w:rPr/>
            </w:rPrChange>
          </w:rPr>
          <w:t>produção</w:t>
        </w:r>
      </w:ins>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Os estagiários do GESP levam à comunidade de agricultores conhecimentos técnicos aprendidos nas aulas na Universidade e realizam experimentos e pesquisas nas propriedades. Isso tem contribuído para favorecer a produção</w:t>
      </w:r>
      <w:r w:rsidR="00930232">
        <w:rPr>
          <w:rFonts w:ascii="Times New Roman" w:hAnsi="Times New Roman" w:cs="Times New Roman"/>
          <w:color w:val="000000"/>
          <w:sz w:val="24"/>
          <w:szCs w:val="24"/>
        </w:rPr>
        <w:t xml:space="preserve"> agrícola</w:t>
      </w:r>
      <w:r w:rsidRPr="007A628E">
        <w:rPr>
          <w:rFonts w:ascii="Times New Roman" w:hAnsi="Times New Roman" w:cs="Times New Roman"/>
          <w:color w:val="000000"/>
          <w:sz w:val="24"/>
          <w:szCs w:val="24"/>
        </w:rPr>
        <w:t xml:space="preserve">. </w:t>
      </w:r>
    </w:p>
    <w:p w:rsidR="00257D50" w:rsidRPr="007A628E" w:rsidRDefault="00257D50" w:rsidP="00257D50">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lastRenderedPageBreak/>
        <w:t>Indicador 17 (Diversificação da produção):</w:t>
      </w:r>
      <w:r w:rsidRPr="007A628E">
        <w:rPr>
          <w:rFonts w:ascii="Times New Roman" w:hAnsi="Times New Roman" w:cs="Times New Roman"/>
          <w:color w:val="000000"/>
          <w:sz w:val="24"/>
          <w:szCs w:val="24"/>
        </w:rPr>
        <w:t xml:space="preserve"> recebeu valor 1. O GESP tem atuado junto aos agricultores para aumento da diversificação dos produtos. Isso tem ocorrido sobretudo na produção de hortaliças. A maioria das propriedades, hoje, além do fornecimento de leite na COOPAMSP tem produzido hortaliças para consumo da família e venda externa da Feira de São Pedro, por exemplo. </w:t>
      </w:r>
    </w:p>
    <w:p w:rsidR="00257D50" w:rsidRPr="007A628E" w:rsidRDefault="00257D50" w:rsidP="00257D50">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18 (</w:t>
      </w:r>
      <w:ins w:id="358" w:author="Ademir de Lucas" w:date="2017-12-14T19:39:00Z">
        <w:r w:rsidRPr="007A628E">
          <w:rPr>
            <w:rFonts w:ascii="Times New Roman" w:hAnsi="Times New Roman" w:cs="Times New Roman"/>
            <w:b/>
            <w:color w:val="000000"/>
            <w:sz w:val="24"/>
            <w:szCs w:val="24"/>
            <w:rPrChange w:id="359" w:author="Ademir de Lucas" w:date="2017-12-14T20:16:00Z">
              <w:rPr/>
            </w:rPrChange>
          </w:rPr>
          <w:t>Permanência dos agricultores na terra</w:t>
        </w:r>
      </w:ins>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O GESP teve papel importante para que muitos dos agricultores não migrassem para a cidade, abandonando a atividade produtiva. </w:t>
      </w:r>
    </w:p>
    <w:p w:rsidR="00257D50" w:rsidRPr="007A628E" w:rsidRDefault="00257D50" w:rsidP="00257D50">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19 (</w:t>
      </w:r>
      <w:ins w:id="360" w:author="Ademir de Lucas" w:date="2017-12-14T19:28:00Z">
        <w:r w:rsidRPr="007A628E">
          <w:rPr>
            <w:rFonts w:ascii="Times New Roman" w:hAnsi="Times New Roman" w:cs="Times New Roman"/>
            <w:b/>
            <w:color w:val="000000"/>
            <w:sz w:val="24"/>
            <w:szCs w:val="24"/>
            <w:rPrChange w:id="361" w:author="Ademir de Lucas" w:date="2017-12-14T20:16:00Z">
              <w:rPr/>
            </w:rPrChange>
          </w:rPr>
          <w:t>Ordenação do equilíbrio social</w:t>
        </w:r>
      </w:ins>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Este indicador se refere à permanência de pessoas no campo. No sentido de que isso favorece o equilíbrio social </w:t>
      </w:r>
      <w:r>
        <w:rPr>
          <w:rFonts w:ascii="Times New Roman" w:hAnsi="Times New Roman" w:cs="Times New Roman"/>
          <w:color w:val="000000"/>
          <w:sz w:val="24"/>
          <w:szCs w:val="24"/>
        </w:rPr>
        <w:t xml:space="preserve">porque </w:t>
      </w:r>
      <w:r w:rsidRPr="007A628E">
        <w:rPr>
          <w:rFonts w:ascii="Times New Roman" w:hAnsi="Times New Roman" w:cs="Times New Roman"/>
          <w:color w:val="000000"/>
          <w:sz w:val="24"/>
          <w:szCs w:val="24"/>
        </w:rPr>
        <w:t xml:space="preserve">minimiza o inchaço das cidades; reduz a formação de mazelas sociais; garante o sustento das comunidades campesinas; indiretamente reduz a marginalidade e o crime e, consequentemente </w:t>
      </w:r>
      <w:r w:rsidR="00930232">
        <w:rPr>
          <w:rFonts w:ascii="Times New Roman" w:hAnsi="Times New Roman" w:cs="Times New Roman"/>
          <w:color w:val="000000"/>
          <w:sz w:val="24"/>
          <w:szCs w:val="24"/>
        </w:rPr>
        <w:t xml:space="preserve">reduz </w:t>
      </w:r>
      <w:r w:rsidRPr="007A628E">
        <w:rPr>
          <w:rFonts w:ascii="Times New Roman" w:hAnsi="Times New Roman" w:cs="Times New Roman"/>
          <w:color w:val="000000"/>
          <w:sz w:val="24"/>
          <w:szCs w:val="24"/>
        </w:rPr>
        <w:t xml:space="preserve">os gastos públicos advindos desses problemas. </w:t>
      </w:r>
    </w:p>
    <w:p w:rsidR="00257D50" w:rsidRPr="007A628E" w:rsidRDefault="00257D50" w:rsidP="00257D50">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20 (</w:t>
      </w:r>
      <w:r w:rsidRPr="007A628E">
        <w:rPr>
          <w:rFonts w:ascii="Times New Roman" w:hAnsi="Times New Roman" w:cs="Times New Roman"/>
          <w:b/>
          <w:color w:val="000000"/>
          <w:sz w:val="24"/>
          <w:szCs w:val="24"/>
          <w:rPrChange w:id="362" w:author="Ademir de Lucas" w:date="2017-12-14T20:16:00Z">
            <w:rPr/>
          </w:rPrChange>
        </w:rPr>
        <w:t>Conservação da cultura local</w:t>
      </w:r>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A permanência das pessoas no campo, as melhorias no Bairro do Alto da Serra, como a criação da escola e do Posto de Saúde são fundamentais para garantir aos indivíduos a identificação com o local, o orgulho para com a atividade agrícola e a reprodução das suas práticas culturais.    </w:t>
      </w:r>
    </w:p>
    <w:p w:rsidR="00257D50" w:rsidRPr="007A628E" w:rsidRDefault="00257D50" w:rsidP="00257D50">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Indicadores 21 (</w:t>
      </w:r>
      <w:ins w:id="363" w:author="Ademir de Lucas" w:date="2017-12-14T19:47:00Z">
        <w:r w:rsidRPr="007A628E">
          <w:rPr>
            <w:rFonts w:ascii="Times New Roman" w:hAnsi="Times New Roman" w:cs="Times New Roman"/>
            <w:b/>
            <w:color w:val="000000"/>
            <w:sz w:val="24"/>
            <w:szCs w:val="24"/>
            <w:rPrChange w:id="364" w:author="Ademir de Lucas" w:date="2017-12-14T20:16:00Z">
              <w:rPr/>
            </w:rPrChange>
          </w:rPr>
          <w:t>Valorização da atividade agrícola</w:t>
        </w:r>
      </w:ins>
      <w:ins w:id="365" w:author="Ademir de Lucas" w:date="2017-12-14T19:48:00Z">
        <w:r w:rsidRPr="007A628E">
          <w:rPr>
            <w:rFonts w:ascii="Times New Roman" w:hAnsi="Times New Roman" w:cs="Times New Roman"/>
            <w:b/>
            <w:color w:val="000000"/>
            <w:sz w:val="24"/>
            <w:szCs w:val="24"/>
            <w:rPrChange w:id="366" w:author="Ademir de Lucas" w:date="2017-12-14T20:16:00Z">
              <w:rPr/>
            </w:rPrChange>
          </w:rPr>
          <w:t xml:space="preserve"> pela sociedade local</w:t>
        </w:r>
      </w:ins>
      <w:r w:rsidR="00291765">
        <w:rPr>
          <w:rFonts w:ascii="Times New Roman" w:hAnsi="Times New Roman" w:cs="Times New Roman"/>
          <w:b/>
          <w:color w:val="000000"/>
          <w:sz w:val="24"/>
          <w:szCs w:val="24"/>
        </w:rPr>
        <w:t xml:space="preserve"> e externa</w:t>
      </w:r>
      <w:r w:rsidRPr="007A628E">
        <w:rPr>
          <w:rFonts w:ascii="Times New Roman" w:hAnsi="Times New Roman" w:cs="Times New Roman"/>
          <w:b/>
          <w:color w:val="000000"/>
          <w:sz w:val="24"/>
          <w:szCs w:val="24"/>
        </w:rPr>
        <w:t>) e 22 (</w:t>
      </w:r>
      <w:ins w:id="367" w:author="Ademir de Lucas" w:date="2017-12-14T19:47:00Z">
        <w:r w:rsidRPr="007A628E">
          <w:rPr>
            <w:rFonts w:ascii="Times New Roman" w:hAnsi="Times New Roman" w:cs="Times New Roman"/>
            <w:b/>
            <w:color w:val="000000"/>
            <w:sz w:val="24"/>
            <w:szCs w:val="24"/>
            <w:rPrChange w:id="368" w:author="Ademir de Lucas" w:date="2017-12-14T20:16:00Z">
              <w:rPr/>
            </w:rPrChange>
          </w:rPr>
          <w:t xml:space="preserve">Reconhecimento da atividade agrícola </w:t>
        </w:r>
      </w:ins>
      <w:ins w:id="369" w:author="Ademir de Lucas" w:date="2017-12-14T19:48:00Z">
        <w:r w:rsidRPr="007A628E">
          <w:rPr>
            <w:rFonts w:ascii="Times New Roman" w:hAnsi="Times New Roman" w:cs="Times New Roman"/>
            <w:b/>
            <w:color w:val="000000"/>
            <w:sz w:val="24"/>
            <w:szCs w:val="24"/>
            <w:rPrChange w:id="370" w:author="Ademir de Lucas" w:date="2017-12-14T20:16:00Z">
              <w:rPr/>
            </w:rPrChange>
          </w:rPr>
          <w:t>pela sociedade local</w:t>
        </w:r>
      </w:ins>
      <w:r w:rsidR="00291765">
        <w:rPr>
          <w:rFonts w:ascii="Times New Roman" w:hAnsi="Times New Roman" w:cs="Times New Roman"/>
          <w:b/>
          <w:color w:val="000000"/>
          <w:sz w:val="24"/>
          <w:szCs w:val="24"/>
        </w:rPr>
        <w:t xml:space="preserve"> e externa</w:t>
      </w:r>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receberam valor 1. A partir das melhorias no Bairro do Alto da Serra, a criação da Feira de São Pedro, percebe-se que o bairro tem se tornado atração turística na cidade de São Pedro. Também turistas</w:t>
      </w:r>
      <w:r>
        <w:rPr>
          <w:rFonts w:ascii="Times New Roman" w:hAnsi="Times New Roman" w:cs="Times New Roman"/>
          <w:color w:val="000000"/>
          <w:sz w:val="24"/>
          <w:szCs w:val="24"/>
        </w:rPr>
        <w:t>,</w:t>
      </w:r>
      <w:r w:rsidRPr="007A628E">
        <w:rPr>
          <w:rFonts w:ascii="Times New Roman" w:hAnsi="Times New Roman" w:cs="Times New Roman"/>
          <w:color w:val="000000"/>
          <w:sz w:val="24"/>
          <w:szCs w:val="24"/>
        </w:rPr>
        <w:t xml:space="preserve"> inclusive estrangeiros</w:t>
      </w:r>
      <w:r w:rsidR="00CE19BC">
        <w:rPr>
          <w:rFonts w:ascii="Times New Roman" w:hAnsi="Times New Roman" w:cs="Times New Roman"/>
          <w:color w:val="000000"/>
          <w:sz w:val="24"/>
          <w:szCs w:val="24"/>
        </w:rPr>
        <w:t xml:space="preserve"> – sobretudo os estudantes franceses intercambistas vindos da AgroParisTech para a ESALQ/USP - </w:t>
      </w:r>
      <w:r w:rsidRPr="007A628E">
        <w:rPr>
          <w:rFonts w:ascii="Times New Roman" w:hAnsi="Times New Roman" w:cs="Times New Roman"/>
          <w:color w:val="000000"/>
          <w:sz w:val="24"/>
          <w:szCs w:val="24"/>
        </w:rPr>
        <w:t>viajam para visitar a feira</w:t>
      </w:r>
      <w:r w:rsidR="00CE19BC">
        <w:rPr>
          <w:rFonts w:ascii="Times New Roman" w:hAnsi="Times New Roman" w:cs="Times New Roman"/>
          <w:color w:val="000000"/>
          <w:sz w:val="24"/>
          <w:szCs w:val="24"/>
        </w:rPr>
        <w:t xml:space="preserve"> e se encantam com a sua existência</w:t>
      </w:r>
      <w:r w:rsidRPr="007A628E">
        <w:rPr>
          <w:rFonts w:ascii="Times New Roman" w:hAnsi="Times New Roman" w:cs="Times New Roman"/>
          <w:color w:val="000000"/>
          <w:sz w:val="24"/>
          <w:szCs w:val="24"/>
        </w:rPr>
        <w:t xml:space="preserve">. </w:t>
      </w:r>
    </w:p>
    <w:p w:rsidR="00257D50" w:rsidRPr="007A628E" w:rsidRDefault="00257D50" w:rsidP="00257D50">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23 (</w:t>
      </w:r>
      <w:ins w:id="371" w:author="Ademir de Lucas" w:date="2017-12-14T19:49:00Z">
        <w:r w:rsidRPr="007A628E">
          <w:rPr>
            <w:rFonts w:ascii="Times New Roman" w:hAnsi="Times New Roman" w:cs="Times New Roman"/>
            <w:b/>
            <w:color w:val="000000"/>
            <w:sz w:val="24"/>
            <w:szCs w:val="24"/>
            <w:rPrChange w:id="372" w:author="Ademir de Lucas" w:date="2017-12-14T20:16:00Z">
              <w:rPr/>
            </w:rPrChange>
          </w:rPr>
          <w:t xml:space="preserve">Aumento do número de eventos e atividades que giram em torno da atividade produtiva </w:t>
        </w:r>
      </w:ins>
      <w:r>
        <w:rPr>
          <w:rFonts w:ascii="Times New Roman" w:hAnsi="Times New Roman" w:cs="Times New Roman"/>
          <w:b/>
          <w:color w:val="000000"/>
          <w:sz w:val="24"/>
          <w:szCs w:val="24"/>
        </w:rPr>
        <w:t xml:space="preserve">- </w:t>
      </w:r>
      <w:ins w:id="373" w:author="Ademir de Lucas" w:date="2017-12-14T19:49:00Z">
        <w:r w:rsidRPr="007A628E">
          <w:rPr>
            <w:rFonts w:ascii="Times New Roman" w:hAnsi="Times New Roman" w:cs="Times New Roman"/>
            <w:b/>
            <w:color w:val="000000"/>
            <w:sz w:val="24"/>
            <w:szCs w:val="24"/>
            <w:rPrChange w:id="374" w:author="Ademir de Lucas" w:date="2017-12-14T20:16:00Z">
              <w:rPr/>
            </w:rPrChange>
          </w:rPr>
          <w:t>festas locais</w:t>
        </w:r>
      </w:ins>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Graças às ações do GESP, sobretudo </w:t>
      </w:r>
      <w:r>
        <w:rPr>
          <w:rFonts w:ascii="Times New Roman" w:hAnsi="Times New Roman" w:cs="Times New Roman"/>
          <w:color w:val="000000"/>
          <w:sz w:val="24"/>
          <w:szCs w:val="24"/>
        </w:rPr>
        <w:t>a</w:t>
      </w:r>
      <w:r w:rsidRPr="007A628E">
        <w:rPr>
          <w:rFonts w:ascii="Times New Roman" w:hAnsi="Times New Roman" w:cs="Times New Roman"/>
          <w:color w:val="000000"/>
          <w:sz w:val="24"/>
          <w:szCs w:val="24"/>
        </w:rPr>
        <w:t xml:space="preserve">s que culminaram com as melhorias no Bairro do Alto da Serra, este vem se tornando importe ponto turístico de festas tradicionais.  </w:t>
      </w:r>
    </w:p>
    <w:p w:rsidR="00257D50" w:rsidRPr="007A628E" w:rsidRDefault="00257D50" w:rsidP="00257D50">
      <w:pPr>
        <w:pStyle w:val="Padro"/>
        <w:spacing w:before="240" w:after="0" w:line="240" w:lineRule="auto"/>
        <w:jc w:val="both"/>
        <w:rPr>
          <w:rFonts w:ascii="Times New Roman" w:hAnsi="Times New Roman" w:cs="Times New Roman"/>
          <w:b/>
          <w:color w:val="000000"/>
          <w:sz w:val="24"/>
          <w:szCs w:val="24"/>
        </w:rPr>
      </w:pPr>
      <w:r w:rsidRPr="007A628E">
        <w:rPr>
          <w:rFonts w:ascii="Times New Roman" w:hAnsi="Times New Roman" w:cs="Times New Roman"/>
          <w:b/>
          <w:color w:val="000000"/>
          <w:sz w:val="24"/>
          <w:szCs w:val="24"/>
        </w:rPr>
        <w:t>Indicadores 24 (</w:t>
      </w:r>
      <w:ins w:id="375" w:author="Ademir de Lucas" w:date="2017-12-14T19:53:00Z">
        <w:r w:rsidRPr="007A628E">
          <w:rPr>
            <w:rFonts w:ascii="Times New Roman" w:hAnsi="Times New Roman" w:cs="Times New Roman"/>
            <w:b/>
            <w:color w:val="000000"/>
            <w:sz w:val="24"/>
            <w:szCs w:val="24"/>
            <w:rPrChange w:id="376" w:author="Ademir de Lucas" w:date="2017-12-14T20:16:00Z">
              <w:rPr/>
            </w:rPrChange>
          </w:rPr>
          <w:t xml:space="preserve">Manutenção/melhoria dos serviços ecossistêmicos </w:t>
        </w:r>
      </w:ins>
      <w:r>
        <w:rPr>
          <w:rFonts w:ascii="Times New Roman" w:hAnsi="Times New Roman" w:cs="Times New Roman"/>
          <w:b/>
          <w:color w:val="000000"/>
          <w:sz w:val="24"/>
          <w:szCs w:val="24"/>
        </w:rPr>
        <w:t xml:space="preserve">– </w:t>
      </w:r>
      <w:r w:rsidRPr="007A628E">
        <w:rPr>
          <w:rFonts w:ascii="Times New Roman" w:hAnsi="Times New Roman" w:cs="Times New Roman"/>
          <w:b/>
          <w:color w:val="000000"/>
          <w:sz w:val="24"/>
          <w:szCs w:val="24"/>
        </w:rPr>
        <w:t>água</w:t>
      </w:r>
      <w:r>
        <w:rPr>
          <w:rFonts w:ascii="Times New Roman" w:hAnsi="Times New Roman" w:cs="Times New Roman"/>
          <w:b/>
          <w:color w:val="000000"/>
          <w:sz w:val="24"/>
          <w:szCs w:val="24"/>
        </w:rPr>
        <w:t>)</w:t>
      </w:r>
      <w:r w:rsidRPr="007A628E">
        <w:rPr>
          <w:rFonts w:ascii="Times New Roman" w:hAnsi="Times New Roman" w:cs="Times New Roman"/>
          <w:b/>
          <w:color w:val="000000"/>
          <w:sz w:val="24"/>
          <w:szCs w:val="24"/>
        </w:rPr>
        <w:t xml:space="preserve"> e 25 (</w:t>
      </w:r>
      <w:ins w:id="377" w:author="Ademir de Lucas" w:date="2017-12-14T19:53:00Z">
        <w:r w:rsidRPr="007A628E">
          <w:rPr>
            <w:rFonts w:ascii="Times New Roman" w:hAnsi="Times New Roman" w:cs="Times New Roman"/>
            <w:b/>
            <w:color w:val="000000"/>
            <w:sz w:val="24"/>
            <w:szCs w:val="24"/>
            <w:rPrChange w:id="378" w:author="Ademir de Lucas" w:date="2017-12-14T20:16:00Z">
              <w:rPr/>
            </w:rPrChange>
          </w:rPr>
          <w:t xml:space="preserve">Manutenção/melhoria dos serviços ecossistêmicos </w:t>
        </w:r>
      </w:ins>
      <w:r w:rsidR="00424297">
        <w:rPr>
          <w:rFonts w:ascii="Times New Roman" w:hAnsi="Times New Roman" w:cs="Times New Roman"/>
          <w:b/>
          <w:color w:val="000000"/>
          <w:sz w:val="24"/>
          <w:szCs w:val="24"/>
        </w:rPr>
        <w:t xml:space="preserve">- </w:t>
      </w:r>
      <w:ins w:id="379" w:author="Ademir de Lucas" w:date="2017-12-14T19:53:00Z">
        <w:r w:rsidRPr="007A628E">
          <w:rPr>
            <w:rFonts w:ascii="Times New Roman" w:hAnsi="Times New Roman" w:cs="Times New Roman"/>
            <w:b/>
            <w:color w:val="000000"/>
            <w:sz w:val="24"/>
            <w:szCs w:val="24"/>
            <w:rPrChange w:id="380" w:author="Ademir de Lucas" w:date="2017-12-14T20:16:00Z">
              <w:rPr/>
            </w:rPrChange>
          </w:rPr>
          <w:t>APPs</w:t>
        </w:r>
      </w:ins>
      <w:r w:rsidRPr="007A628E">
        <w:rPr>
          <w:rFonts w:ascii="Times New Roman" w:hAnsi="Times New Roman" w:cs="Times New Roman"/>
          <w:b/>
          <w:color w:val="000000"/>
          <w:sz w:val="24"/>
          <w:szCs w:val="24"/>
        </w:rPr>
        <w:t xml:space="preserve"> e RL</w:t>
      </w:r>
      <w:r w:rsidR="00424297">
        <w:rPr>
          <w:rFonts w:ascii="Times New Roman" w:hAnsi="Times New Roman" w:cs="Times New Roman"/>
          <w:b/>
          <w:color w:val="000000"/>
          <w:sz w:val="24"/>
          <w:szCs w:val="24"/>
        </w:rPr>
        <w:t>,</w:t>
      </w:r>
      <w:r w:rsidR="00291765">
        <w:rPr>
          <w:rFonts w:ascii="Times New Roman" w:hAnsi="Times New Roman" w:cs="Times New Roman"/>
          <w:b/>
          <w:color w:val="000000"/>
          <w:sz w:val="24"/>
          <w:szCs w:val="24"/>
        </w:rPr>
        <w:t xml:space="preserve"> Áreas de Preservação Permanente e Reserva Legal</w:t>
      </w:r>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receberam valor 1. O GESP auxiliou as propriedades n</w:t>
      </w:r>
      <w:r w:rsidR="009846D9">
        <w:rPr>
          <w:rFonts w:ascii="Times New Roman" w:hAnsi="Times New Roman" w:cs="Times New Roman"/>
          <w:color w:val="000000"/>
          <w:sz w:val="24"/>
          <w:szCs w:val="24"/>
        </w:rPr>
        <w:t>o preenchimento</w:t>
      </w:r>
      <w:r w:rsidRPr="007A628E">
        <w:rPr>
          <w:rFonts w:ascii="Times New Roman" w:hAnsi="Times New Roman" w:cs="Times New Roman"/>
          <w:color w:val="000000"/>
          <w:sz w:val="24"/>
          <w:szCs w:val="24"/>
        </w:rPr>
        <w:t xml:space="preserve"> do CAR (Cadastro Ambiental Rural), uma das exigências para regularização junto ao Código Florestal. Mas também, o GESP teve papel importante na recomposição de APP</w:t>
      </w:r>
      <w:r w:rsidR="009846D9">
        <w:rPr>
          <w:rFonts w:ascii="Times New Roman" w:hAnsi="Times New Roman" w:cs="Times New Roman"/>
          <w:color w:val="000000"/>
          <w:sz w:val="24"/>
          <w:szCs w:val="24"/>
        </w:rPr>
        <w:t>s e</w:t>
      </w:r>
      <w:r w:rsidRPr="007A628E">
        <w:rPr>
          <w:rFonts w:ascii="Times New Roman" w:hAnsi="Times New Roman" w:cs="Times New Roman"/>
          <w:color w:val="000000"/>
          <w:sz w:val="24"/>
          <w:szCs w:val="24"/>
        </w:rPr>
        <w:t xml:space="preserve"> RL nas propriedades, contribuindo para a preservação das nascentes nas propriedades. </w:t>
      </w:r>
    </w:p>
    <w:p w:rsidR="00257D50" w:rsidRPr="007A628E" w:rsidRDefault="00257D50" w:rsidP="00257D50">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 xml:space="preserve">Indicador 26 </w:t>
      </w:r>
      <w:r w:rsidRPr="00777179">
        <w:rPr>
          <w:rFonts w:ascii="Times New Roman" w:hAnsi="Times New Roman" w:cs="Times New Roman"/>
          <w:b/>
          <w:color w:val="000000"/>
          <w:sz w:val="24"/>
          <w:szCs w:val="24"/>
        </w:rPr>
        <w:t>(</w:t>
      </w:r>
      <w:r w:rsidRPr="00777179">
        <w:rPr>
          <w:rFonts w:ascii="Times New Roman" w:hAnsi="Times New Roman" w:cs="Times New Roman"/>
          <w:b/>
          <w:color w:val="000000"/>
          <w:sz w:val="24"/>
          <w:szCs w:val="24"/>
          <w:rPrChange w:id="381" w:author="Ademir de Lucas" w:date="2017-12-14T20:16:00Z">
            <w:rPr/>
          </w:rPrChange>
        </w:rPr>
        <w:t xml:space="preserve">Permanência das pessoas no campo </w:t>
      </w:r>
      <w:ins w:id="382" w:author="Ademir de Lucas" w:date="2017-12-14T19:27:00Z">
        <w:r w:rsidRPr="00777179">
          <w:rPr>
            <w:rFonts w:ascii="Times New Roman" w:hAnsi="Times New Roman" w:cs="Times New Roman"/>
            <w:b/>
            <w:color w:val="000000"/>
            <w:sz w:val="24"/>
            <w:szCs w:val="24"/>
            <w:rPrChange w:id="383" w:author="Ademir de Lucas" w:date="2017-12-14T20:16:00Z">
              <w:rPr/>
            </w:rPrChange>
          </w:rPr>
          <w:t>para</w:t>
        </w:r>
      </w:ins>
      <w:del w:id="384" w:author="Ademir de Lucas" w:date="2017-12-14T19:27:00Z">
        <w:r w:rsidRPr="00777179" w:rsidDel="003501B7">
          <w:rPr>
            <w:rFonts w:ascii="Times New Roman" w:hAnsi="Times New Roman" w:cs="Times New Roman"/>
            <w:b/>
            <w:color w:val="000000"/>
            <w:sz w:val="24"/>
            <w:szCs w:val="24"/>
            <w:rPrChange w:id="385" w:author="Ademir de Lucas" w:date="2017-12-14T20:16:00Z">
              <w:rPr/>
            </w:rPrChange>
          </w:rPr>
          <w:delText>como forma de</w:delText>
        </w:r>
      </w:del>
      <w:r w:rsidRPr="00777179">
        <w:rPr>
          <w:rFonts w:ascii="Times New Roman" w:hAnsi="Times New Roman" w:cs="Times New Roman"/>
          <w:b/>
          <w:color w:val="000000"/>
          <w:sz w:val="24"/>
          <w:szCs w:val="24"/>
          <w:rPrChange w:id="386" w:author="Ademir de Lucas" w:date="2017-12-14T20:16:00Z">
            <w:rPr/>
          </w:rPrChange>
        </w:rPr>
        <w:t xml:space="preserve"> assegurar a preservação dos espaços rurais</w:t>
      </w:r>
      <w:r w:rsidRPr="00777179">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A ação do GESP em garantir a permanências das pessoas no campo, além de favorecer os indicadores já apontados, tem contribuição direta para a preservação dos espaços rurais. Isto se dá no sentido de que</w:t>
      </w:r>
      <w:r>
        <w:rPr>
          <w:rFonts w:ascii="Times New Roman" w:hAnsi="Times New Roman" w:cs="Times New Roman"/>
          <w:color w:val="000000"/>
          <w:sz w:val="24"/>
          <w:szCs w:val="24"/>
        </w:rPr>
        <w:t>,</w:t>
      </w:r>
      <w:r w:rsidRPr="007A628E">
        <w:rPr>
          <w:rFonts w:ascii="Times New Roman" w:hAnsi="Times New Roman" w:cs="Times New Roman"/>
          <w:color w:val="000000"/>
          <w:sz w:val="24"/>
          <w:szCs w:val="24"/>
        </w:rPr>
        <w:t xml:space="preserve"> sem a presença do grupo de agricultores familiares, muitas das propriedades já teriam sido arrendadas para monoculturas, por exemplo</w:t>
      </w:r>
      <w:r w:rsidR="009846D9">
        <w:rPr>
          <w:rFonts w:ascii="Times New Roman" w:hAnsi="Times New Roman" w:cs="Times New Roman"/>
          <w:color w:val="000000"/>
          <w:sz w:val="24"/>
          <w:szCs w:val="24"/>
        </w:rPr>
        <w:t xml:space="preserve">. Estas, </w:t>
      </w:r>
      <w:r w:rsidRPr="007A628E">
        <w:rPr>
          <w:rFonts w:ascii="Times New Roman" w:hAnsi="Times New Roman" w:cs="Times New Roman"/>
          <w:color w:val="000000"/>
          <w:sz w:val="24"/>
          <w:szCs w:val="24"/>
        </w:rPr>
        <w:t xml:space="preserve">talvez não desempenhassem esse papel do mesmo modo que estes agricultores. Justamente pela preocupação com a manutenção deste espaço em função de haver pessoas vivendo nele. </w:t>
      </w:r>
    </w:p>
    <w:p w:rsidR="00257D50" w:rsidRDefault="00257D50" w:rsidP="00257D50">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 xml:space="preserve">Indicadores </w:t>
      </w:r>
      <w:r w:rsidRPr="00777179">
        <w:rPr>
          <w:rFonts w:ascii="Times New Roman" w:hAnsi="Times New Roman" w:cs="Times New Roman"/>
          <w:b/>
          <w:color w:val="000000"/>
          <w:sz w:val="24"/>
          <w:szCs w:val="24"/>
        </w:rPr>
        <w:t>27 (</w:t>
      </w:r>
      <w:r w:rsidRPr="00777179">
        <w:rPr>
          <w:rFonts w:ascii="Times New Roman" w:hAnsi="Times New Roman" w:cs="Times New Roman"/>
          <w:b/>
          <w:color w:val="000000"/>
          <w:sz w:val="24"/>
          <w:szCs w:val="24"/>
          <w:rPrChange w:id="387" w:author="Ademir de Lucas" w:date="2017-12-14T20:16:00Z">
            <w:rPr/>
          </w:rPrChange>
        </w:rPr>
        <w:t>Papel dos agricultores na manutenção da biodiversidade dos territórios</w:t>
      </w:r>
      <w:r w:rsidRPr="00777179">
        <w:rPr>
          <w:rFonts w:ascii="Times New Roman" w:hAnsi="Times New Roman" w:cs="Times New Roman"/>
          <w:b/>
          <w:color w:val="000000"/>
          <w:sz w:val="24"/>
          <w:szCs w:val="24"/>
        </w:rPr>
        <w:t>) e 28 (Aumentar/manter a heterogeneidade da paisagem):</w:t>
      </w:r>
      <w:r w:rsidRPr="007A628E">
        <w:rPr>
          <w:rFonts w:ascii="Times New Roman" w:hAnsi="Times New Roman" w:cs="Times New Roman"/>
          <w:color w:val="000000"/>
          <w:sz w:val="24"/>
          <w:szCs w:val="24"/>
        </w:rPr>
        <w:t xml:space="preserve"> recebeu valor 1. Os agricultores </w:t>
      </w:r>
      <w:r w:rsidRPr="007A628E">
        <w:rPr>
          <w:rFonts w:ascii="Times New Roman" w:hAnsi="Times New Roman" w:cs="Times New Roman"/>
          <w:color w:val="000000"/>
          <w:sz w:val="24"/>
          <w:szCs w:val="24"/>
        </w:rPr>
        <w:lastRenderedPageBreak/>
        <w:t xml:space="preserve">que permaneceram no campo tem papel importante na preservação da biodiversidade. Como já mencionado no indicador anterior, a presença desses agricultores assegura a manutenção de muitos serviços que talvez não o fossem caso as terras tivessem sido convertidas em monocultivos.  </w:t>
      </w:r>
    </w:p>
    <w:p w:rsidR="00257D50" w:rsidRPr="007A628E" w:rsidRDefault="00257D50" w:rsidP="00257D50">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 xml:space="preserve">Indicador 29 </w:t>
      </w:r>
      <w:r w:rsidRPr="00777179">
        <w:rPr>
          <w:rFonts w:ascii="Times New Roman" w:hAnsi="Times New Roman" w:cs="Times New Roman"/>
          <w:b/>
          <w:color w:val="000000"/>
          <w:sz w:val="24"/>
          <w:szCs w:val="24"/>
        </w:rPr>
        <w:t>(</w:t>
      </w:r>
      <w:ins w:id="388" w:author="Ademir de Lucas" w:date="2017-12-14T19:30:00Z">
        <w:r w:rsidRPr="00777179">
          <w:rPr>
            <w:rFonts w:ascii="Times New Roman" w:hAnsi="Times New Roman" w:cs="Times New Roman"/>
            <w:b/>
            <w:sz w:val="24"/>
            <w:szCs w:val="24"/>
            <w:rPrChange w:id="389" w:author="Ademir de Lucas" w:date="2017-12-14T20:16:00Z">
              <w:rPr/>
            </w:rPrChange>
          </w:rPr>
          <w:t>Uso da a</w:t>
        </w:r>
      </w:ins>
      <w:del w:id="390" w:author="Ademir de Lucas" w:date="2017-12-14T19:30:00Z">
        <w:r w:rsidRPr="00777179" w:rsidDel="00635407">
          <w:rPr>
            <w:rFonts w:ascii="Times New Roman" w:hAnsi="Times New Roman" w:cs="Times New Roman"/>
            <w:b/>
            <w:sz w:val="24"/>
            <w:szCs w:val="24"/>
            <w:rPrChange w:id="391" w:author="Ademir de Lucas" w:date="2017-12-14T20:16:00Z">
              <w:rPr/>
            </w:rPrChange>
          </w:rPr>
          <w:delText>A</w:delText>
        </w:r>
      </w:del>
      <w:r w:rsidRPr="00777179">
        <w:rPr>
          <w:rFonts w:ascii="Times New Roman" w:hAnsi="Times New Roman" w:cs="Times New Roman"/>
          <w:b/>
          <w:sz w:val="24"/>
          <w:szCs w:val="24"/>
          <w:rPrChange w:id="392" w:author="Ademir de Lucas" w:date="2017-12-14T20:16:00Z">
            <w:rPr/>
          </w:rPrChange>
        </w:rPr>
        <w:t>groecologia para apropriação adequada do ecossistema</w:t>
      </w:r>
      <w:r w:rsidRPr="00777179">
        <w:rPr>
          <w:rFonts w:ascii="Times New Roman" w:hAnsi="Times New Roman" w:cs="Times New Roman"/>
          <w:b/>
          <w:color w:val="000000"/>
          <w:sz w:val="24"/>
          <w:szCs w:val="24"/>
        </w:rPr>
        <w:t xml:space="preserve">): </w:t>
      </w:r>
      <w:r w:rsidRPr="007A628E">
        <w:rPr>
          <w:rFonts w:ascii="Times New Roman" w:hAnsi="Times New Roman" w:cs="Times New Roman"/>
          <w:color w:val="000000"/>
          <w:sz w:val="24"/>
          <w:szCs w:val="24"/>
        </w:rPr>
        <w:t xml:space="preserve">recebeu valor 1. O GESP tem atuado favorecendo a conversão agroecológica da produção, que, dentre as funções já listadas anteriormente é importante para uma apropriação adequada do ecossistema. Este indicador se refere especificamente à diferença do modelo de produção agroecológico para o convencional na forma de entender o espaço de produção. Outros indicadores podem estar relacionados à produção agroecológica, mas este se refere especificamente à apropriação do espaço. </w:t>
      </w:r>
    </w:p>
    <w:p w:rsidR="00257D50" w:rsidRDefault="00257D50" w:rsidP="00257D50">
      <w:pPr>
        <w:pStyle w:val="Padro"/>
        <w:spacing w:before="240" w:after="0" w:line="240" w:lineRule="auto"/>
        <w:jc w:val="both"/>
        <w:rPr>
          <w:rFonts w:ascii="Times New Roman" w:hAnsi="Times New Roman" w:cs="Times New Roman"/>
          <w:color w:val="000000"/>
          <w:sz w:val="20"/>
        </w:rPr>
      </w:pPr>
      <w:r w:rsidRPr="007A628E">
        <w:rPr>
          <w:rFonts w:ascii="Times New Roman" w:hAnsi="Times New Roman" w:cs="Times New Roman"/>
          <w:b/>
          <w:color w:val="000000"/>
          <w:sz w:val="24"/>
          <w:szCs w:val="24"/>
        </w:rPr>
        <w:t xml:space="preserve">Indicador 30 </w:t>
      </w:r>
      <w:r w:rsidRPr="00777179">
        <w:rPr>
          <w:rFonts w:ascii="Times New Roman" w:hAnsi="Times New Roman" w:cs="Times New Roman"/>
          <w:b/>
          <w:color w:val="000000"/>
          <w:sz w:val="24"/>
          <w:szCs w:val="24"/>
        </w:rPr>
        <w:t>(</w:t>
      </w:r>
      <w:ins w:id="393" w:author="Ademir de Lucas" w:date="2017-12-14T19:30:00Z">
        <w:r w:rsidRPr="00777179">
          <w:rPr>
            <w:rFonts w:ascii="Times New Roman" w:hAnsi="Times New Roman" w:cs="Times New Roman"/>
            <w:b/>
            <w:sz w:val="24"/>
            <w:szCs w:val="24"/>
            <w:rPrChange w:id="394" w:author="Ademir de Lucas" w:date="2017-12-14T20:16:00Z">
              <w:rPr/>
            </w:rPrChange>
          </w:rPr>
          <w:t>Uso eficiente dos recursos do ecossistema</w:t>
        </w:r>
      </w:ins>
      <w:r w:rsidRPr="00777179">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0. A abordagem agroecológica pressupõem o uso eficiente da energia no agroecossitema, no sentido de reduzir a perda de energia. </w:t>
      </w:r>
      <w:r w:rsidR="00A93442">
        <w:rPr>
          <w:rFonts w:ascii="Times New Roman" w:hAnsi="Times New Roman" w:cs="Times New Roman"/>
          <w:color w:val="000000"/>
          <w:sz w:val="24"/>
          <w:szCs w:val="24"/>
        </w:rPr>
        <w:t xml:space="preserve">Embora o processo de conversão agroecológica esteja sendo favorecido pela ação do GESP, não consideramos que este indicador está sendo diretamente favorecido neste caos.  </w:t>
      </w:r>
    </w:p>
    <w:p w:rsidR="00257D50" w:rsidRPr="007A628E" w:rsidRDefault="00257D50" w:rsidP="00257D50">
      <w:pPr>
        <w:pStyle w:val="Padro"/>
        <w:spacing w:before="240" w:after="0" w:line="240" w:lineRule="auto"/>
        <w:jc w:val="both"/>
        <w:rPr>
          <w:rFonts w:ascii="Times New Roman" w:hAnsi="Times New Roman" w:cs="Times New Roman"/>
          <w:b/>
          <w:color w:val="000000"/>
          <w:sz w:val="24"/>
          <w:szCs w:val="24"/>
        </w:rPr>
      </w:pPr>
    </w:p>
    <w:p w:rsidR="00257D50" w:rsidRPr="00442532" w:rsidRDefault="00257D50" w:rsidP="00257D50">
      <w:pPr>
        <w:pStyle w:val="Padro"/>
        <w:spacing w:before="240" w:after="0" w:line="240" w:lineRule="auto"/>
        <w:jc w:val="both"/>
        <w:rPr>
          <w:rFonts w:ascii="Times New Roman" w:hAnsi="Times New Roman" w:cs="Times New Roman"/>
          <w:b/>
          <w:sz w:val="24"/>
        </w:rPr>
      </w:pPr>
    </w:p>
    <w:p w:rsidR="00257D50" w:rsidRPr="00442532" w:rsidRDefault="00257D50" w:rsidP="00257D50">
      <w:pPr>
        <w:pStyle w:val="Padro"/>
        <w:spacing w:before="240" w:after="0" w:line="240" w:lineRule="auto"/>
        <w:jc w:val="both"/>
        <w:rPr>
          <w:rFonts w:ascii="Times New Roman" w:hAnsi="Times New Roman" w:cs="Times New Roman"/>
          <w:b/>
          <w:sz w:val="24"/>
        </w:rPr>
      </w:pPr>
    </w:p>
    <w:p w:rsidR="00257D50" w:rsidRPr="00442532" w:rsidRDefault="00257D50" w:rsidP="00257D50">
      <w:pPr>
        <w:pStyle w:val="Padro"/>
        <w:spacing w:before="240" w:after="0" w:line="240" w:lineRule="auto"/>
        <w:jc w:val="both"/>
        <w:rPr>
          <w:rFonts w:ascii="Times New Roman" w:hAnsi="Times New Roman" w:cs="Times New Roman"/>
          <w:b/>
          <w:sz w:val="24"/>
        </w:rPr>
      </w:pPr>
    </w:p>
    <w:p w:rsidR="00257D50" w:rsidRDefault="00257D50" w:rsidP="00257D50">
      <w:pPr>
        <w:pStyle w:val="Padro"/>
        <w:spacing w:after="0" w:line="480" w:lineRule="auto"/>
        <w:jc w:val="both"/>
        <w:rPr>
          <w:rFonts w:ascii="Arial" w:hAnsi="Arial" w:cs="Arial"/>
          <w:b/>
          <w:sz w:val="24"/>
        </w:rPr>
      </w:pPr>
    </w:p>
    <w:p w:rsidR="00257D50" w:rsidRDefault="00257D50" w:rsidP="00C2467A">
      <w:pPr>
        <w:pStyle w:val="TtuloTabelas"/>
        <w:rPr>
          <w:rFonts w:ascii="Times New Roman" w:hAnsi="Times New Roman"/>
        </w:rPr>
        <w:sectPr w:rsidR="00257D50" w:rsidSect="00072525">
          <w:footerReference w:type="default" r:id="rId8"/>
          <w:pgSz w:w="11907" w:h="16840" w:code="9"/>
          <w:pgMar w:top="1134" w:right="1701" w:bottom="1701" w:left="1134" w:header="709" w:footer="709" w:gutter="0"/>
          <w:pgNumType w:start="0"/>
          <w:cols w:space="708"/>
          <w:docGrid w:linePitch="360"/>
        </w:sectPr>
      </w:pPr>
    </w:p>
    <w:p w:rsidR="006F06D4" w:rsidRPr="00C2467A" w:rsidDel="00A94199" w:rsidRDefault="006F06D4" w:rsidP="00C2467A">
      <w:pPr>
        <w:pStyle w:val="Legenda"/>
        <w:rPr>
          <w:del w:id="395" w:author="Ademir de Lucas" w:date="2017-12-14T20:02:00Z"/>
          <w:rFonts w:ascii="Times New Roman" w:hAnsi="Times New Roman"/>
        </w:rPr>
      </w:pPr>
      <w:del w:id="396" w:author="Ademir de Lucas" w:date="2017-12-14T20:02:00Z">
        <w:r w:rsidRPr="00C2467A" w:rsidDel="00A94199">
          <w:rPr>
            <w:rFonts w:ascii="Times New Roman" w:hAnsi="Times New Roman"/>
          </w:rPr>
          <w:lastRenderedPageBreak/>
          <w:delText>Fonte: Elaboração da autora</w:delText>
        </w:r>
      </w:del>
    </w:p>
    <w:p w:rsidR="006F06D4" w:rsidRPr="00C2467A" w:rsidDel="00A94199" w:rsidRDefault="006F06D4" w:rsidP="00C2467A">
      <w:pPr>
        <w:pStyle w:val="Legenda"/>
        <w:rPr>
          <w:del w:id="397" w:author="Ademir de Lucas" w:date="2017-12-14T20:03:00Z"/>
          <w:rFonts w:ascii="Times New Roman" w:hAnsi="Times New Roman"/>
        </w:rPr>
      </w:pPr>
    </w:p>
    <w:p w:rsidR="00C2467A" w:rsidDel="00A94199" w:rsidRDefault="00C2467A" w:rsidP="006F06D4">
      <w:pPr>
        <w:rPr>
          <w:del w:id="398" w:author="Ademir de Lucas" w:date="2017-12-14T20:03:00Z"/>
          <w:rFonts w:ascii="Times New Roman" w:hAnsi="Times New Roman" w:cs="Times New Roman"/>
        </w:rPr>
      </w:pPr>
    </w:p>
    <w:p w:rsidR="00C2467A" w:rsidDel="00A94199" w:rsidRDefault="00C2467A" w:rsidP="006F06D4">
      <w:pPr>
        <w:rPr>
          <w:del w:id="399" w:author="Ademir de Lucas" w:date="2017-12-14T20:03:00Z"/>
          <w:rFonts w:ascii="Times New Roman" w:hAnsi="Times New Roman" w:cs="Times New Roman"/>
        </w:rPr>
      </w:pPr>
    </w:p>
    <w:p w:rsidR="00C2467A" w:rsidDel="00A94199" w:rsidRDefault="00C2467A" w:rsidP="006F06D4">
      <w:pPr>
        <w:rPr>
          <w:del w:id="400" w:author="Ademir de Lucas" w:date="2017-12-14T20:03:00Z"/>
          <w:rFonts w:ascii="Times New Roman" w:hAnsi="Times New Roman" w:cs="Times New Roman"/>
        </w:rPr>
      </w:pPr>
    </w:p>
    <w:p w:rsidR="00C2467A" w:rsidDel="00A94199" w:rsidRDefault="00C2467A" w:rsidP="006F06D4">
      <w:pPr>
        <w:rPr>
          <w:del w:id="401" w:author="Ademir de Lucas" w:date="2017-12-14T20:03:00Z"/>
          <w:rFonts w:ascii="Times New Roman" w:hAnsi="Times New Roman" w:cs="Times New Roman"/>
        </w:rPr>
      </w:pPr>
    </w:p>
    <w:p w:rsidR="00C2467A" w:rsidDel="00A94199" w:rsidRDefault="00C2467A" w:rsidP="006F06D4">
      <w:pPr>
        <w:rPr>
          <w:del w:id="402" w:author="Ademir de Lucas" w:date="2017-12-14T20:03:00Z"/>
          <w:rFonts w:ascii="Times New Roman" w:hAnsi="Times New Roman" w:cs="Times New Roman"/>
        </w:rPr>
      </w:pPr>
    </w:p>
    <w:p w:rsidR="00C2467A" w:rsidDel="00A94199" w:rsidRDefault="00C2467A" w:rsidP="006F06D4">
      <w:pPr>
        <w:rPr>
          <w:del w:id="403" w:author="Ademir de Lucas" w:date="2017-12-14T20:03:00Z"/>
          <w:rFonts w:ascii="Times New Roman" w:hAnsi="Times New Roman" w:cs="Times New Roman"/>
        </w:rPr>
      </w:pPr>
    </w:p>
    <w:p w:rsidR="00C2467A" w:rsidDel="00A94199" w:rsidRDefault="00C2467A" w:rsidP="006F06D4">
      <w:pPr>
        <w:rPr>
          <w:del w:id="404" w:author="Ademir de Lucas" w:date="2017-12-14T20:03:00Z"/>
          <w:rFonts w:ascii="Times New Roman" w:hAnsi="Times New Roman" w:cs="Times New Roman"/>
        </w:rPr>
      </w:pPr>
    </w:p>
    <w:p w:rsidR="00C2467A" w:rsidDel="00A94199" w:rsidRDefault="00C2467A" w:rsidP="006F06D4">
      <w:pPr>
        <w:rPr>
          <w:del w:id="405" w:author="Ademir de Lucas" w:date="2017-12-14T20:03:00Z"/>
          <w:rFonts w:ascii="Times New Roman" w:hAnsi="Times New Roman" w:cs="Times New Roman"/>
        </w:rPr>
      </w:pPr>
    </w:p>
    <w:p w:rsidR="00C2467A" w:rsidDel="00A94199" w:rsidRDefault="00C2467A" w:rsidP="006F06D4">
      <w:pPr>
        <w:rPr>
          <w:del w:id="406" w:author="Ademir de Lucas" w:date="2017-12-14T20:03:00Z"/>
          <w:rFonts w:ascii="Times New Roman" w:hAnsi="Times New Roman" w:cs="Times New Roman"/>
        </w:rPr>
      </w:pPr>
    </w:p>
    <w:p w:rsidR="00C2467A" w:rsidDel="00A94199" w:rsidRDefault="00C2467A" w:rsidP="006F06D4">
      <w:pPr>
        <w:rPr>
          <w:del w:id="407" w:author="Ademir de Lucas" w:date="2017-12-14T20:03:00Z"/>
          <w:rFonts w:ascii="Times New Roman" w:hAnsi="Times New Roman" w:cs="Times New Roman"/>
        </w:rPr>
      </w:pPr>
    </w:p>
    <w:p w:rsidR="00C2467A" w:rsidDel="00A94199" w:rsidRDefault="00C2467A" w:rsidP="006F06D4">
      <w:pPr>
        <w:rPr>
          <w:del w:id="408" w:author="Ademir de Lucas" w:date="2017-12-14T20:03:00Z"/>
          <w:rFonts w:ascii="Times New Roman" w:hAnsi="Times New Roman" w:cs="Times New Roman"/>
        </w:rPr>
      </w:pPr>
    </w:p>
    <w:p w:rsidR="00C2467A" w:rsidDel="00A94199" w:rsidRDefault="00C2467A" w:rsidP="006F06D4">
      <w:pPr>
        <w:rPr>
          <w:del w:id="409" w:author="Ademir de Lucas" w:date="2017-12-14T20:03:00Z"/>
          <w:rFonts w:ascii="Times New Roman" w:hAnsi="Times New Roman" w:cs="Times New Roman"/>
        </w:rPr>
      </w:pPr>
    </w:p>
    <w:p w:rsidR="00C2467A" w:rsidDel="00A94199" w:rsidRDefault="00C2467A" w:rsidP="006F06D4">
      <w:pPr>
        <w:rPr>
          <w:del w:id="410" w:author="Ademir de Lucas" w:date="2017-12-14T20:03:00Z"/>
          <w:rFonts w:ascii="Times New Roman" w:hAnsi="Times New Roman" w:cs="Times New Roman"/>
        </w:rPr>
      </w:pPr>
    </w:p>
    <w:p w:rsidR="00C2467A" w:rsidDel="00A94199" w:rsidRDefault="00C2467A" w:rsidP="006F06D4">
      <w:pPr>
        <w:rPr>
          <w:del w:id="411" w:author="Ademir de Lucas" w:date="2017-12-14T20:03:00Z"/>
          <w:rFonts w:ascii="Times New Roman" w:hAnsi="Times New Roman" w:cs="Times New Roman"/>
        </w:rPr>
      </w:pPr>
    </w:p>
    <w:p w:rsidR="00C2467A" w:rsidDel="00A94199" w:rsidRDefault="00C2467A" w:rsidP="006F06D4">
      <w:pPr>
        <w:rPr>
          <w:del w:id="412" w:author="Ademir de Lucas" w:date="2017-12-14T20:03:00Z"/>
          <w:rFonts w:ascii="Times New Roman" w:hAnsi="Times New Roman" w:cs="Times New Roman"/>
        </w:rPr>
      </w:pPr>
    </w:p>
    <w:p w:rsidR="00C2467A" w:rsidDel="00A94199" w:rsidRDefault="00C2467A" w:rsidP="006F06D4">
      <w:pPr>
        <w:rPr>
          <w:del w:id="413" w:author="Ademir de Lucas" w:date="2017-12-14T20:03:00Z"/>
          <w:rFonts w:ascii="Times New Roman" w:hAnsi="Times New Roman" w:cs="Times New Roman"/>
        </w:rPr>
      </w:pPr>
    </w:p>
    <w:p w:rsidR="00C2467A" w:rsidDel="00A94199" w:rsidRDefault="00C2467A" w:rsidP="006F06D4">
      <w:pPr>
        <w:rPr>
          <w:del w:id="414" w:author="Ademir de Lucas" w:date="2017-12-14T20:03:00Z"/>
          <w:rFonts w:ascii="Times New Roman" w:hAnsi="Times New Roman" w:cs="Times New Roman"/>
        </w:rPr>
      </w:pPr>
    </w:p>
    <w:p w:rsidR="00C2467A" w:rsidRPr="00C2467A" w:rsidRDefault="00C2467A" w:rsidP="00C2467A">
      <w:pPr>
        <w:pStyle w:val="TtuloTabelas"/>
        <w:rPr>
          <w:rFonts w:ascii="Times New Roman" w:hAnsi="Times New Roman" w:cs="Times New Roman"/>
          <w:shd w:val="clear" w:color="auto" w:fill="FFFFEC"/>
        </w:rPr>
      </w:pPr>
      <w:bookmarkStart w:id="415" w:name="_Hlk501136729"/>
      <w:r w:rsidRPr="00C2467A">
        <w:rPr>
          <w:rFonts w:ascii="Times New Roman" w:hAnsi="Times New Roman" w:cs="Times New Roman"/>
        </w:rPr>
        <w:t xml:space="preserve">Valores dos 30 indicadores no índice </w:t>
      </w:r>
      <w:r w:rsidRPr="00C2467A">
        <w:rPr>
          <w:rFonts w:ascii="Times New Roman" w:hAnsi="Times New Roman" w:cs="Times New Roman"/>
          <w:shd w:val="clear" w:color="auto" w:fill="FFFFEC"/>
        </w:rPr>
        <w:t xml:space="preserve">para avaliar o grau de cumprimento da </w:t>
      </w:r>
      <w:r w:rsidR="00917720">
        <w:rPr>
          <w:rFonts w:ascii="Times New Roman" w:hAnsi="Times New Roman" w:cs="Times New Roman"/>
          <w:shd w:val="clear" w:color="auto" w:fill="FFFFEC"/>
        </w:rPr>
        <w:t>MFA</w:t>
      </w:r>
      <w:r w:rsidRPr="00C2467A">
        <w:rPr>
          <w:rFonts w:ascii="Times New Roman" w:hAnsi="Times New Roman" w:cs="Times New Roman"/>
          <w:shd w:val="clear" w:color="auto" w:fill="FFFFEC"/>
        </w:rPr>
        <w:t xml:space="preserve"> pelo GESP, inspirado no sistema APOIA – Novo Rural (RODRIGUES; CAMPANHOLA, 2003)</w:t>
      </w:r>
    </w:p>
    <w:tbl>
      <w:tblPr>
        <w:tblW w:w="14190" w:type="dxa"/>
        <w:tblInd w:w="55" w:type="dxa"/>
        <w:tblLayout w:type="fixed"/>
        <w:tblCellMar>
          <w:left w:w="70" w:type="dxa"/>
          <w:right w:w="70" w:type="dxa"/>
        </w:tblCellMar>
        <w:tblLook w:val="04A0" w:firstRow="1" w:lastRow="0" w:firstColumn="1" w:lastColumn="0" w:noHBand="0" w:noVBand="1"/>
      </w:tblPr>
      <w:tblGrid>
        <w:gridCol w:w="1858"/>
        <w:gridCol w:w="7443"/>
        <w:gridCol w:w="3118"/>
        <w:gridCol w:w="1771"/>
        <w:tblGridChange w:id="416">
          <w:tblGrid>
            <w:gridCol w:w="1858"/>
            <w:gridCol w:w="7443"/>
            <w:gridCol w:w="3118"/>
            <w:gridCol w:w="1771"/>
          </w:tblGrid>
        </w:tblGridChange>
      </w:tblGrid>
      <w:tr w:rsidR="00C2467A" w:rsidRPr="00C2467A" w:rsidTr="00C2467A">
        <w:trPr>
          <w:trHeight w:val="176"/>
        </w:trPr>
        <w:tc>
          <w:tcPr>
            <w:tcW w:w="14190" w:type="dxa"/>
            <w:gridSpan w:val="4"/>
            <w:tcBorders>
              <w:top w:val="nil"/>
              <w:left w:val="nil"/>
              <w:bottom w:val="nil"/>
              <w:right w:val="nil"/>
            </w:tcBorders>
            <w:shd w:val="clear" w:color="auto" w:fill="auto"/>
            <w:noWrap/>
            <w:vAlign w:val="center"/>
            <w:hideMark/>
          </w:tcPr>
          <w:p w:rsidR="00C2467A" w:rsidRPr="00C2467A" w:rsidRDefault="00C2467A" w:rsidP="00C2467A">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sz w:val="20"/>
              </w:rPr>
            </w:pPr>
            <w:r w:rsidRPr="00C2467A">
              <w:rPr>
                <w:rFonts w:ascii="Times New Roman" w:hAnsi="Times New Roman" w:cs="Times New Roman"/>
                <w:b/>
                <w:bCs/>
                <w:color w:val="000000"/>
                <w:sz w:val="20"/>
              </w:rPr>
              <w:t xml:space="preserve">Valores do índice de cumprimento </w:t>
            </w:r>
            <w:r w:rsidR="00917720">
              <w:rPr>
                <w:rFonts w:ascii="Times New Roman" w:hAnsi="Times New Roman" w:cs="Times New Roman"/>
                <w:b/>
                <w:bCs/>
                <w:color w:val="000000"/>
                <w:sz w:val="20"/>
              </w:rPr>
              <w:t xml:space="preserve">da MFA </w:t>
            </w:r>
            <w:r w:rsidRPr="00C2467A">
              <w:rPr>
                <w:rFonts w:ascii="Times New Roman" w:hAnsi="Times New Roman" w:cs="Times New Roman"/>
                <w:b/>
                <w:bCs/>
                <w:color w:val="000000"/>
                <w:sz w:val="20"/>
              </w:rPr>
              <w:t xml:space="preserve">pelo GESP para cada categoria de análise </w:t>
            </w:r>
          </w:p>
        </w:tc>
      </w:tr>
      <w:tr w:rsidR="00C2467A" w:rsidRPr="00C2467A" w:rsidTr="00C2467A">
        <w:trPr>
          <w:trHeight w:val="839"/>
        </w:trPr>
        <w:tc>
          <w:tcPr>
            <w:tcW w:w="1858" w:type="dxa"/>
            <w:tcBorders>
              <w:top w:val="nil"/>
              <w:left w:val="nil"/>
              <w:bottom w:val="nil"/>
              <w:right w:val="nil"/>
            </w:tcBorders>
            <w:shd w:val="clear" w:color="auto" w:fill="auto"/>
            <w:vAlign w:val="center"/>
            <w:hideMark/>
          </w:tcPr>
          <w:p w:rsidR="00C2467A" w:rsidRPr="00C2467A" w:rsidRDefault="00C2467A" w:rsidP="00C2467A">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sz w:val="20"/>
              </w:rPr>
            </w:pPr>
            <w:r w:rsidRPr="00C2467A">
              <w:rPr>
                <w:rFonts w:ascii="Times New Roman" w:hAnsi="Times New Roman" w:cs="Times New Roman"/>
                <w:b/>
                <w:bCs/>
                <w:color w:val="000000"/>
                <w:sz w:val="20"/>
              </w:rPr>
              <w:t>Categoria de análise</w:t>
            </w:r>
          </w:p>
        </w:tc>
        <w:tc>
          <w:tcPr>
            <w:tcW w:w="7443" w:type="dxa"/>
            <w:tcBorders>
              <w:top w:val="nil"/>
              <w:left w:val="nil"/>
              <w:bottom w:val="nil"/>
              <w:right w:val="nil"/>
            </w:tcBorders>
            <w:shd w:val="clear" w:color="auto" w:fill="auto"/>
            <w:noWrap/>
            <w:vAlign w:val="center"/>
            <w:hideMark/>
          </w:tcPr>
          <w:p w:rsidR="00C2467A" w:rsidRPr="00C2467A" w:rsidRDefault="00C2467A" w:rsidP="00C2467A">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sz w:val="20"/>
              </w:rPr>
            </w:pPr>
            <w:r w:rsidRPr="00C2467A">
              <w:rPr>
                <w:rFonts w:ascii="Times New Roman" w:hAnsi="Times New Roman" w:cs="Times New Roman"/>
                <w:b/>
                <w:bCs/>
                <w:color w:val="000000"/>
                <w:sz w:val="20"/>
              </w:rPr>
              <w:t>Indicadores da categoria</w:t>
            </w:r>
          </w:p>
        </w:tc>
        <w:tc>
          <w:tcPr>
            <w:tcW w:w="4889" w:type="dxa"/>
            <w:gridSpan w:val="2"/>
            <w:tcBorders>
              <w:top w:val="nil"/>
              <w:left w:val="nil"/>
              <w:bottom w:val="nil"/>
              <w:right w:val="nil"/>
            </w:tcBorders>
            <w:shd w:val="clear" w:color="auto" w:fill="auto"/>
            <w:vAlign w:val="center"/>
            <w:hideMark/>
          </w:tcPr>
          <w:p w:rsidR="00C2467A" w:rsidRPr="00C2467A" w:rsidRDefault="00C2467A" w:rsidP="00C2467A">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sz w:val="20"/>
              </w:rPr>
            </w:pPr>
            <w:r w:rsidRPr="00C2467A">
              <w:rPr>
                <w:rFonts w:ascii="Times New Roman" w:hAnsi="Times New Roman" w:cs="Times New Roman"/>
                <w:b/>
                <w:bCs/>
                <w:color w:val="000000"/>
                <w:sz w:val="20"/>
              </w:rPr>
              <w:t xml:space="preserve">Valor do indicador no índice da MFA </w:t>
            </w:r>
          </w:p>
        </w:tc>
      </w:tr>
      <w:tr w:rsidR="00C2467A" w:rsidRPr="00C2467A" w:rsidTr="00C2467A">
        <w:trPr>
          <w:trHeight w:val="160"/>
        </w:trPr>
        <w:tc>
          <w:tcPr>
            <w:tcW w:w="1858" w:type="dxa"/>
            <w:tcBorders>
              <w:top w:val="nil"/>
              <w:left w:val="nil"/>
              <w:bottom w:val="nil"/>
              <w:right w:val="nil"/>
            </w:tcBorders>
            <w:shd w:val="clear" w:color="auto" w:fill="000000" w:themeFill="text1"/>
            <w:vAlign w:val="center"/>
          </w:tcPr>
          <w:p w:rsidR="00C2467A" w:rsidRPr="00C2467A" w:rsidRDefault="00C2467A" w:rsidP="00C2467A">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sz w:val="20"/>
              </w:rPr>
            </w:pPr>
          </w:p>
        </w:tc>
        <w:tc>
          <w:tcPr>
            <w:tcW w:w="10561" w:type="dxa"/>
            <w:gridSpan w:val="2"/>
            <w:tcBorders>
              <w:top w:val="nil"/>
              <w:left w:val="nil"/>
              <w:bottom w:val="nil"/>
              <w:right w:val="nil"/>
            </w:tcBorders>
            <w:shd w:val="clear" w:color="auto" w:fill="000000" w:themeFill="text1"/>
            <w:noWrap/>
            <w:vAlign w:val="center"/>
          </w:tcPr>
          <w:p w:rsidR="00C2467A" w:rsidRPr="00C2467A" w:rsidRDefault="00C2467A" w:rsidP="00C2467A">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sz w:val="20"/>
              </w:rPr>
            </w:pPr>
          </w:p>
        </w:tc>
        <w:tc>
          <w:tcPr>
            <w:tcW w:w="1771" w:type="dxa"/>
            <w:tcBorders>
              <w:top w:val="nil"/>
              <w:left w:val="nil"/>
              <w:bottom w:val="nil"/>
              <w:right w:val="nil"/>
            </w:tcBorders>
            <w:shd w:val="clear" w:color="auto" w:fill="000000" w:themeFill="text1"/>
            <w:vAlign w:val="center"/>
          </w:tcPr>
          <w:p w:rsidR="00C2467A" w:rsidRPr="00C2467A" w:rsidRDefault="00C2467A" w:rsidP="00C2467A">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p>
        </w:tc>
      </w:tr>
      <w:tr w:rsidR="007119D5" w:rsidRPr="00C2467A" w:rsidTr="007119D5">
        <w:tblPrEx>
          <w:tblW w:w="14190" w:type="dxa"/>
          <w:tblInd w:w="55" w:type="dxa"/>
          <w:tblLayout w:type="fixed"/>
          <w:tblCellMar>
            <w:left w:w="70" w:type="dxa"/>
            <w:right w:w="70" w:type="dxa"/>
          </w:tblCellMar>
          <w:tblPrExChange w:id="417" w:author="Ademir de Lucas" w:date="2017-12-14T19:23:00Z">
            <w:tblPrEx>
              <w:tblW w:w="14190" w:type="dxa"/>
              <w:tblInd w:w="55" w:type="dxa"/>
              <w:tblLayout w:type="fixed"/>
              <w:tblCellMar>
                <w:left w:w="70" w:type="dxa"/>
                <w:right w:w="70" w:type="dxa"/>
              </w:tblCellMar>
            </w:tblPrEx>
          </w:tblPrExChange>
        </w:tblPrEx>
        <w:trPr>
          <w:trHeight w:val="160"/>
          <w:trPrChange w:id="418" w:author="Ademir de Lucas" w:date="2017-12-14T19:23:00Z">
            <w:trPr>
              <w:trHeight w:val="160"/>
            </w:trPr>
          </w:trPrChange>
        </w:trPr>
        <w:tc>
          <w:tcPr>
            <w:tcW w:w="1858" w:type="dxa"/>
            <w:vMerge w:val="restart"/>
            <w:tcBorders>
              <w:top w:val="nil"/>
              <w:left w:val="nil"/>
              <w:bottom w:val="nil"/>
              <w:right w:val="nil"/>
            </w:tcBorders>
            <w:shd w:val="clear" w:color="auto" w:fill="auto"/>
            <w:vAlign w:val="center"/>
            <w:hideMark/>
            <w:tcPrChange w:id="419" w:author="Ademir de Lucas" w:date="2017-12-14T19:23:00Z">
              <w:tcPr>
                <w:tcW w:w="1858" w:type="dxa"/>
                <w:vMerge w:val="restart"/>
                <w:tcBorders>
                  <w:top w:val="nil"/>
                  <w:left w:val="nil"/>
                  <w:bottom w:val="nil"/>
                  <w:right w:val="nil"/>
                </w:tcBorders>
                <w:shd w:val="clear" w:color="auto" w:fill="auto"/>
                <w:vAlign w:val="center"/>
                <w:hideMark/>
              </w:tcPr>
            </w:tcPrChange>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sz w:val="20"/>
              </w:rPr>
            </w:pPr>
            <w:r w:rsidRPr="00C2467A">
              <w:rPr>
                <w:rFonts w:ascii="Times New Roman" w:hAnsi="Times New Roman" w:cs="Times New Roman"/>
                <w:b/>
                <w:bCs/>
                <w:color w:val="000000"/>
                <w:sz w:val="20"/>
              </w:rPr>
              <w:t>Reprodução socioeconômica das famílias rurais</w:t>
            </w:r>
          </w:p>
        </w:tc>
        <w:tc>
          <w:tcPr>
            <w:tcW w:w="10561" w:type="dxa"/>
            <w:gridSpan w:val="2"/>
            <w:tcBorders>
              <w:top w:val="nil"/>
              <w:left w:val="nil"/>
              <w:bottom w:val="nil"/>
              <w:right w:val="nil"/>
            </w:tcBorders>
            <w:shd w:val="clear" w:color="auto" w:fill="auto"/>
            <w:noWrap/>
            <w:vAlign w:val="center"/>
            <w:tcPrChange w:id="420" w:author="Ademir de Lucas" w:date="2017-12-14T19:23:00Z">
              <w:tcPr>
                <w:tcW w:w="10561" w:type="dxa"/>
                <w:gridSpan w:val="2"/>
                <w:tcBorders>
                  <w:top w:val="nil"/>
                  <w:left w:val="nil"/>
                  <w:bottom w:val="nil"/>
                  <w:right w:val="nil"/>
                </w:tcBorders>
                <w:shd w:val="clear" w:color="auto" w:fill="auto"/>
                <w:noWrap/>
                <w:vAlign w:val="center"/>
              </w:tcPr>
            </w:tcPrChange>
          </w:tcPr>
          <w:p w:rsidR="007119D5" w:rsidRPr="00234FB6" w:rsidRDefault="007119D5">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sz w:val="20"/>
                <w:rPrChange w:id="421" w:author="Ademir de Lucas" w:date="2017-12-14T20:16:00Z">
                  <w:rPr/>
                </w:rPrChange>
              </w:rPr>
              <w:pPrChange w:id="422"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ins w:id="423" w:author="Ademir de Lucas" w:date="2017-12-14T19:23:00Z">
              <w:r w:rsidRPr="00234FB6">
                <w:rPr>
                  <w:rFonts w:ascii="Times New Roman" w:hAnsi="Times New Roman" w:cs="Times New Roman"/>
                  <w:color w:val="000000"/>
                  <w:sz w:val="20"/>
                  <w:rPrChange w:id="424" w:author="Ademir de Lucas" w:date="2017-12-14T20:16:00Z">
                    <w:rPr/>
                  </w:rPrChange>
                </w:rPr>
                <w:t>Permitir que os agricultores exerçam suas (diversas) atividades em tempo integral em suas unidades</w:t>
              </w:r>
            </w:ins>
            <w:del w:id="425" w:author="Ademir de Lucas" w:date="2017-12-14T19:23:00Z">
              <w:r w:rsidRPr="00234FB6" w:rsidDel="007119D5">
                <w:rPr>
                  <w:rFonts w:ascii="Times New Roman" w:hAnsi="Times New Roman" w:cs="Times New Roman"/>
                  <w:color w:val="000000"/>
                  <w:sz w:val="20"/>
                  <w:rPrChange w:id="426" w:author="Ademir de Lucas" w:date="2017-12-14T20:16:00Z">
                    <w:rPr/>
                  </w:rPrChange>
                </w:rPr>
                <w:delText>Proximidade entre produtores e consumidores</w:delText>
              </w:r>
            </w:del>
          </w:p>
        </w:tc>
        <w:tc>
          <w:tcPr>
            <w:tcW w:w="1771" w:type="dxa"/>
            <w:tcBorders>
              <w:top w:val="nil"/>
              <w:left w:val="nil"/>
              <w:bottom w:val="nil"/>
              <w:right w:val="nil"/>
            </w:tcBorders>
            <w:shd w:val="clear" w:color="auto" w:fill="auto"/>
            <w:vAlign w:val="center"/>
            <w:tcPrChange w:id="427" w:author="Ademir de Lucas" w:date="2017-12-14T19:23:00Z">
              <w:tcPr>
                <w:tcW w:w="1771" w:type="dxa"/>
                <w:tcBorders>
                  <w:top w:val="nil"/>
                  <w:left w:val="nil"/>
                  <w:bottom w:val="nil"/>
                  <w:right w:val="nil"/>
                </w:tcBorders>
                <w:shd w:val="clear" w:color="auto" w:fill="auto"/>
                <w:vAlign w:val="center"/>
              </w:tcPr>
            </w:tcPrChange>
          </w:tcPr>
          <w:p w:rsidR="007119D5" w:rsidRPr="00C2467A" w:rsidRDefault="009F2219"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ins w:id="428" w:author="Ademir de Lucas" w:date="2017-12-14T19:58:00Z">
              <w:r>
                <w:rPr>
                  <w:rFonts w:ascii="Times New Roman" w:hAnsi="Times New Roman" w:cs="Times New Roman"/>
                  <w:b/>
                  <w:bCs/>
                  <w:color w:val="000000"/>
                </w:rPr>
                <w:t>0</w:t>
              </w:r>
            </w:ins>
            <w:del w:id="429" w:author="Ademir de Lucas" w:date="2017-12-14T19:23:00Z">
              <w:r w:rsidR="007119D5" w:rsidDel="007119D5">
                <w:rPr>
                  <w:rFonts w:ascii="Times New Roman" w:hAnsi="Times New Roman" w:cs="Times New Roman"/>
                  <w:b/>
                  <w:bCs/>
                  <w:color w:val="000000"/>
                </w:rPr>
                <w:delText>0</w:delText>
              </w:r>
            </w:del>
          </w:p>
        </w:tc>
      </w:tr>
      <w:tr w:rsidR="00AC4EC0" w:rsidRPr="00C2467A" w:rsidTr="007119D5">
        <w:trPr>
          <w:trHeight w:val="160"/>
          <w:ins w:id="430" w:author="Ademir de Lucas" w:date="2017-12-14T19:50:00Z"/>
        </w:trPr>
        <w:tc>
          <w:tcPr>
            <w:tcW w:w="1858" w:type="dxa"/>
            <w:vMerge/>
            <w:tcBorders>
              <w:top w:val="nil"/>
              <w:left w:val="nil"/>
              <w:bottom w:val="nil"/>
              <w:right w:val="nil"/>
            </w:tcBorders>
            <w:shd w:val="clear" w:color="auto" w:fill="auto"/>
            <w:vAlign w:val="center"/>
          </w:tcPr>
          <w:p w:rsidR="00AC4EC0" w:rsidRPr="00C2467A" w:rsidRDefault="00AC4EC0"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431" w:author="Ademir de Lucas" w:date="2017-12-14T19:50:00Z"/>
                <w:rFonts w:ascii="Times New Roman" w:hAnsi="Times New Roman" w:cs="Times New Roman"/>
                <w:b/>
                <w:bCs/>
                <w:color w:val="000000"/>
                <w:sz w:val="20"/>
              </w:rPr>
            </w:pPr>
          </w:p>
        </w:tc>
        <w:tc>
          <w:tcPr>
            <w:tcW w:w="10561" w:type="dxa"/>
            <w:gridSpan w:val="2"/>
            <w:tcBorders>
              <w:top w:val="nil"/>
              <w:left w:val="nil"/>
              <w:bottom w:val="nil"/>
              <w:right w:val="nil"/>
            </w:tcBorders>
            <w:shd w:val="clear" w:color="auto" w:fill="auto"/>
            <w:noWrap/>
            <w:vAlign w:val="center"/>
          </w:tcPr>
          <w:p w:rsidR="00AC4EC0" w:rsidRPr="00234FB6" w:rsidRDefault="00AC4EC0">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432" w:author="Ademir de Lucas" w:date="2017-12-14T19:50:00Z"/>
                <w:rFonts w:ascii="Times New Roman" w:hAnsi="Times New Roman" w:cs="Times New Roman"/>
                <w:color w:val="000000"/>
                <w:sz w:val="20"/>
                <w:rPrChange w:id="433" w:author="Ademir de Lucas" w:date="2017-12-14T20:16:00Z">
                  <w:rPr>
                    <w:ins w:id="434" w:author="Ademir de Lucas" w:date="2017-12-14T19:50:00Z"/>
                  </w:rPr>
                </w:rPrChange>
              </w:rPr>
              <w:pPrChange w:id="435"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ins w:id="436" w:author="Ademir de Lucas" w:date="2017-12-14T19:50:00Z">
              <w:r w:rsidRPr="00234FB6">
                <w:rPr>
                  <w:rFonts w:ascii="Times New Roman" w:hAnsi="Times New Roman" w:cs="Times New Roman"/>
                  <w:color w:val="000000"/>
                  <w:sz w:val="20"/>
                  <w:rPrChange w:id="437" w:author="Ademir de Lucas" w:date="2017-12-14T20:16:00Z">
                    <w:rPr/>
                  </w:rPrChange>
                </w:rPr>
                <w:t xml:space="preserve">Diminuição do número de </w:t>
              </w:r>
            </w:ins>
            <w:r w:rsidR="00EE0FF5">
              <w:rPr>
                <w:rFonts w:ascii="Times New Roman" w:hAnsi="Times New Roman" w:cs="Times New Roman"/>
                <w:color w:val="000000"/>
                <w:sz w:val="20"/>
              </w:rPr>
              <w:t>pluriatividades</w:t>
            </w:r>
          </w:p>
        </w:tc>
        <w:tc>
          <w:tcPr>
            <w:tcW w:w="1771" w:type="dxa"/>
            <w:tcBorders>
              <w:top w:val="nil"/>
              <w:left w:val="nil"/>
              <w:bottom w:val="nil"/>
              <w:right w:val="nil"/>
            </w:tcBorders>
            <w:shd w:val="clear" w:color="auto" w:fill="auto"/>
            <w:vAlign w:val="center"/>
          </w:tcPr>
          <w:p w:rsidR="00AC4EC0" w:rsidRDefault="009F2219"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438" w:author="Ademir de Lucas" w:date="2017-12-14T19:50:00Z"/>
                <w:rFonts w:ascii="Times New Roman" w:hAnsi="Times New Roman" w:cs="Times New Roman"/>
                <w:b/>
                <w:bCs/>
                <w:color w:val="000000"/>
              </w:rPr>
            </w:pPr>
            <w:ins w:id="439" w:author="Ademir de Lucas" w:date="2017-12-14T19:58:00Z">
              <w:r>
                <w:rPr>
                  <w:rFonts w:ascii="Times New Roman" w:hAnsi="Times New Roman" w:cs="Times New Roman"/>
                  <w:b/>
                  <w:bCs/>
                  <w:color w:val="000000"/>
                </w:rPr>
                <w:t>0</w:t>
              </w:r>
            </w:ins>
          </w:p>
        </w:tc>
      </w:tr>
      <w:tr w:rsidR="007119D5" w:rsidRPr="00C2467A" w:rsidTr="00C2467A">
        <w:trPr>
          <w:trHeight w:val="430"/>
        </w:trPr>
        <w:tc>
          <w:tcPr>
            <w:tcW w:w="1858" w:type="dxa"/>
            <w:vMerge/>
            <w:tcBorders>
              <w:top w:val="nil"/>
              <w:left w:val="nil"/>
              <w:bottom w:val="nil"/>
              <w:right w:val="nil"/>
            </w:tcBorders>
            <w:vAlign w:val="center"/>
            <w:hideMark/>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bCs/>
                <w:color w:val="000000"/>
                <w:sz w:val="20"/>
              </w:rPr>
            </w:pPr>
          </w:p>
        </w:tc>
        <w:tc>
          <w:tcPr>
            <w:tcW w:w="10561" w:type="dxa"/>
            <w:gridSpan w:val="2"/>
            <w:tcBorders>
              <w:top w:val="nil"/>
              <w:left w:val="nil"/>
              <w:bottom w:val="nil"/>
              <w:right w:val="nil"/>
            </w:tcBorders>
            <w:shd w:val="clear" w:color="auto" w:fill="auto"/>
            <w:vAlign w:val="center"/>
            <w:hideMark/>
          </w:tcPr>
          <w:p w:rsidR="007119D5" w:rsidRPr="002520EF" w:rsidRDefault="002520EF">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sz w:val="20"/>
                <w:szCs w:val="20"/>
                <w:rPrChange w:id="440" w:author="Ademir de Lucas" w:date="2017-12-14T20:16:00Z">
                  <w:rPr/>
                </w:rPrChange>
              </w:rPr>
              <w:pPrChange w:id="441"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r w:rsidRPr="002520EF">
              <w:rPr>
                <w:rFonts w:ascii="Times New Roman" w:hAnsi="Times New Roman" w:cs="Times New Roman"/>
                <w:color w:val="000000"/>
                <w:sz w:val="20"/>
                <w:szCs w:val="20"/>
              </w:rPr>
              <w:t xml:space="preserve">Fortalecimento da ação coletiva </w:t>
            </w:r>
            <w:ins w:id="442" w:author="Ademir de Lucas" w:date="2017-12-14T19:22:00Z">
              <w:r w:rsidRPr="002520EF">
                <w:rPr>
                  <w:rFonts w:ascii="Times New Roman" w:hAnsi="Times New Roman" w:cs="Times New Roman"/>
                  <w:color w:val="000000"/>
                  <w:sz w:val="20"/>
                  <w:szCs w:val="20"/>
                  <w:rPrChange w:id="443" w:author="Ademir de Lucas" w:date="2017-12-14T20:16:00Z">
                    <w:rPr/>
                  </w:rPrChange>
                </w:rPr>
                <w:t>dos agricultores para reapropriação dos</w:t>
              </w:r>
            </w:ins>
            <w:del w:id="444" w:author="Ademir de Lucas" w:date="2017-12-14T19:21:00Z">
              <w:r w:rsidRPr="002520EF" w:rsidDel="007119D5">
                <w:rPr>
                  <w:rFonts w:ascii="Times New Roman" w:hAnsi="Times New Roman" w:cs="Times New Roman"/>
                  <w:color w:val="000000"/>
                  <w:sz w:val="20"/>
                  <w:szCs w:val="20"/>
                  <w:rPrChange w:id="445" w:author="Ademir de Lucas" w:date="2017-12-14T20:16:00Z">
                    <w:rPr/>
                  </w:rPrChange>
                </w:rPr>
                <w:delText xml:space="preserve">Conhecimento </w:delText>
              </w:r>
            </w:del>
            <w:ins w:id="446" w:author="Paulo Eduardo Moruzzi Marques" w:date="2017-11-22T18:17:00Z">
              <w:del w:id="447" w:author="Ademir de Lucas" w:date="2017-12-14T19:20:00Z">
                <w:r w:rsidRPr="002520EF" w:rsidDel="007119D5">
                  <w:rPr>
                    <w:rFonts w:ascii="Times New Roman" w:hAnsi="Times New Roman" w:cs="Times New Roman"/>
                    <w:color w:val="000000"/>
                    <w:sz w:val="20"/>
                    <w:szCs w:val="20"/>
                    <w:rPrChange w:id="448" w:author="Ademir de Lucas" w:date="2017-12-14T20:16:00Z">
                      <w:rPr/>
                    </w:rPrChange>
                  </w:rPr>
                  <w:delText>R</w:delText>
                </w:r>
              </w:del>
              <w:del w:id="449" w:author="Ademir de Lucas" w:date="2017-12-14T19:21:00Z">
                <w:r w:rsidRPr="002520EF" w:rsidDel="007119D5">
                  <w:rPr>
                    <w:rFonts w:ascii="Times New Roman" w:hAnsi="Times New Roman" w:cs="Times New Roman"/>
                    <w:color w:val="000000"/>
                    <w:sz w:val="20"/>
                    <w:szCs w:val="20"/>
                    <w:rPrChange w:id="450" w:author="Ademir de Lucas" w:date="2017-12-14T20:16:00Z">
                      <w:rPr/>
                    </w:rPrChange>
                  </w:rPr>
                  <w:delText xml:space="preserve">eapropriação </w:delText>
                </w:r>
              </w:del>
            </w:ins>
            <w:del w:id="451" w:author="Ademir de Lucas" w:date="2017-12-14T19:21:00Z">
              <w:r w:rsidRPr="002520EF" w:rsidDel="007119D5">
                <w:rPr>
                  <w:rFonts w:ascii="Times New Roman" w:hAnsi="Times New Roman" w:cs="Times New Roman"/>
                  <w:color w:val="000000"/>
                  <w:sz w:val="20"/>
                  <w:szCs w:val="20"/>
                  <w:rPrChange w:id="452" w:author="Ademir de Lucas" w:date="2017-12-14T20:16:00Z">
                    <w:rPr/>
                  </w:rPrChange>
                </w:rPr>
                <w:delText xml:space="preserve">dos </w:delText>
              </w:r>
            </w:del>
            <w:del w:id="453" w:author="Ademir de Lucas" w:date="2017-12-14T19:20:00Z">
              <w:r w:rsidRPr="002520EF" w:rsidDel="007119D5">
                <w:rPr>
                  <w:rFonts w:ascii="Times New Roman" w:hAnsi="Times New Roman" w:cs="Times New Roman"/>
                  <w:color w:val="000000"/>
                  <w:sz w:val="20"/>
                  <w:szCs w:val="20"/>
                  <w:rPrChange w:id="454" w:author="Ademir de Lucas" w:date="2017-12-14T20:16:00Z">
                    <w:rPr/>
                  </w:rPrChange>
                </w:rPr>
                <w:delText>a</w:delText>
              </w:r>
            </w:del>
            <w:del w:id="455" w:author="Ademir de Lucas" w:date="2017-12-14T19:22:00Z">
              <w:r w:rsidRPr="002520EF" w:rsidDel="007119D5">
                <w:rPr>
                  <w:rFonts w:ascii="Times New Roman" w:hAnsi="Times New Roman" w:cs="Times New Roman"/>
                  <w:color w:val="000000"/>
                  <w:sz w:val="20"/>
                  <w:szCs w:val="20"/>
                  <w:rPrChange w:id="456" w:author="Ademir de Lucas" w:date="2017-12-14T20:16:00Z">
                    <w:rPr/>
                  </w:rPrChange>
                </w:rPr>
                <w:delText xml:space="preserve">gricultores </w:delText>
              </w:r>
            </w:del>
            <w:ins w:id="457" w:author="Paulo Eduardo Moruzzi Marques" w:date="2017-11-22T18:17:00Z">
              <w:del w:id="458" w:author="Ademir de Lucas" w:date="2017-12-14T19:22:00Z">
                <w:r w:rsidRPr="002520EF" w:rsidDel="007119D5">
                  <w:rPr>
                    <w:rFonts w:ascii="Times New Roman" w:hAnsi="Times New Roman" w:cs="Times New Roman"/>
                    <w:color w:val="000000"/>
                    <w:sz w:val="20"/>
                    <w:szCs w:val="20"/>
                    <w:rPrChange w:id="459" w:author="Ademir de Lucas" w:date="2017-12-14T20:16:00Z">
                      <w:rPr/>
                    </w:rPrChange>
                  </w:rPr>
                  <w:delText>de seus</w:delText>
                </w:r>
              </w:del>
            </w:ins>
            <w:del w:id="460" w:author="Paulo Eduardo Moruzzi Marques" w:date="2017-11-22T18:17:00Z">
              <w:r w:rsidRPr="002520EF" w:rsidDel="00C65A09">
                <w:rPr>
                  <w:rFonts w:ascii="Times New Roman" w:hAnsi="Times New Roman" w:cs="Times New Roman"/>
                  <w:color w:val="000000"/>
                  <w:sz w:val="20"/>
                  <w:szCs w:val="20"/>
                  <w:rPrChange w:id="461" w:author="Ademir de Lucas" w:date="2017-12-14T20:16:00Z">
                    <w:rPr/>
                  </w:rPrChange>
                </w:rPr>
                <w:delText xml:space="preserve">nos </w:delText>
              </w:r>
            </w:del>
            <w:ins w:id="462" w:author="Paulo Eduardo Moruzzi Marques" w:date="2017-11-22T18:17:00Z">
              <w:r w:rsidRPr="002520EF">
                <w:rPr>
                  <w:rFonts w:ascii="Times New Roman" w:hAnsi="Times New Roman" w:cs="Times New Roman"/>
                  <w:color w:val="000000"/>
                  <w:sz w:val="20"/>
                  <w:szCs w:val="20"/>
                  <w:rPrChange w:id="463" w:author="Ademir de Lucas" w:date="2017-12-14T20:16:00Z">
                    <w:rPr/>
                  </w:rPrChange>
                </w:rPr>
                <w:t xml:space="preserve"> </w:t>
              </w:r>
            </w:ins>
            <w:r w:rsidRPr="002520EF">
              <w:rPr>
                <w:rFonts w:ascii="Times New Roman" w:hAnsi="Times New Roman" w:cs="Times New Roman"/>
                <w:color w:val="000000"/>
                <w:sz w:val="20"/>
                <w:szCs w:val="20"/>
                <w:rPrChange w:id="464" w:author="Ademir de Lucas" w:date="2017-12-14T20:16:00Z">
                  <w:rPr/>
                </w:rPrChange>
              </w:rPr>
              <w:t xml:space="preserve">territórios </w:t>
            </w:r>
            <w:del w:id="465" w:author="Paulo Eduardo Moruzzi Marques" w:date="2017-11-22T18:17:00Z">
              <w:r w:rsidRPr="002520EF" w:rsidDel="00C65A09">
                <w:rPr>
                  <w:rFonts w:ascii="Times New Roman" w:hAnsi="Times New Roman" w:cs="Times New Roman"/>
                  <w:color w:val="000000"/>
                  <w:sz w:val="20"/>
                  <w:szCs w:val="20"/>
                  <w:rPrChange w:id="466" w:author="Ademir de Lucas" w:date="2017-12-14T20:16:00Z">
                    <w:rPr/>
                  </w:rPrChange>
                </w:rPr>
                <w:delText xml:space="preserve">e contextos </w:delText>
              </w:r>
            </w:del>
            <w:r w:rsidRPr="002520EF">
              <w:rPr>
                <w:rFonts w:ascii="Times New Roman" w:hAnsi="Times New Roman" w:cs="Times New Roman"/>
                <w:color w:val="000000"/>
                <w:sz w:val="20"/>
                <w:szCs w:val="20"/>
                <w:rPrChange w:id="467" w:author="Ademir de Lucas" w:date="2017-12-14T20:16:00Z">
                  <w:rPr/>
                </w:rPrChange>
              </w:rPr>
              <w:t>rurais</w:t>
            </w:r>
            <w:del w:id="468" w:author="Ademir de Lucas" w:date="2017-12-14T19:22:00Z">
              <w:r w:rsidR="007119D5" w:rsidRPr="002520EF" w:rsidDel="007119D5">
                <w:rPr>
                  <w:rFonts w:ascii="Times New Roman" w:hAnsi="Times New Roman" w:cs="Times New Roman"/>
                  <w:color w:val="000000"/>
                  <w:sz w:val="20"/>
                  <w:szCs w:val="20"/>
                  <w:rPrChange w:id="469" w:author="Ademir de Lucas" w:date="2017-12-14T20:16:00Z">
                    <w:rPr/>
                  </w:rPrChange>
                </w:rPr>
                <w:delText>, em um processo emancipatório de participação e empoderamento</w:delText>
              </w:r>
            </w:del>
          </w:p>
        </w:tc>
        <w:tc>
          <w:tcPr>
            <w:tcW w:w="1771" w:type="dxa"/>
            <w:tcBorders>
              <w:top w:val="nil"/>
              <w:left w:val="nil"/>
              <w:bottom w:val="nil"/>
              <w:right w:val="nil"/>
            </w:tcBorders>
            <w:shd w:val="clear" w:color="auto" w:fill="auto"/>
            <w:vAlign w:val="center"/>
            <w:hideMark/>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del w:id="470" w:author="Ademir de Lucas" w:date="2017-12-14T19:57:00Z">
              <w:r w:rsidDel="009F2219">
                <w:rPr>
                  <w:rFonts w:ascii="Times New Roman" w:hAnsi="Times New Roman" w:cs="Times New Roman"/>
                  <w:b/>
                  <w:bCs/>
                  <w:color w:val="000000"/>
                </w:rPr>
                <w:delText>0</w:delText>
              </w:r>
            </w:del>
            <w:ins w:id="471" w:author="Ademir de Lucas" w:date="2017-12-14T19:59:00Z">
              <w:r w:rsidR="00A94199">
                <w:rPr>
                  <w:rFonts w:ascii="Times New Roman" w:hAnsi="Times New Roman" w:cs="Times New Roman"/>
                  <w:b/>
                  <w:bCs/>
                  <w:color w:val="000000"/>
                </w:rPr>
                <w:t>1</w:t>
              </w:r>
            </w:ins>
          </w:p>
        </w:tc>
      </w:tr>
      <w:tr w:rsidR="007119D5" w:rsidRPr="00C2467A" w:rsidTr="00C2467A">
        <w:trPr>
          <w:trHeight w:val="160"/>
        </w:trPr>
        <w:tc>
          <w:tcPr>
            <w:tcW w:w="1858" w:type="dxa"/>
            <w:vMerge/>
            <w:tcBorders>
              <w:top w:val="nil"/>
              <w:left w:val="nil"/>
              <w:bottom w:val="nil"/>
              <w:right w:val="nil"/>
            </w:tcBorders>
            <w:vAlign w:val="center"/>
            <w:hideMark/>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bCs/>
                <w:color w:val="000000"/>
                <w:sz w:val="20"/>
              </w:rPr>
            </w:pPr>
          </w:p>
        </w:tc>
        <w:tc>
          <w:tcPr>
            <w:tcW w:w="10561" w:type="dxa"/>
            <w:gridSpan w:val="2"/>
            <w:tcBorders>
              <w:top w:val="nil"/>
              <w:left w:val="nil"/>
              <w:bottom w:val="nil"/>
              <w:right w:val="nil"/>
            </w:tcBorders>
            <w:shd w:val="clear" w:color="auto" w:fill="auto"/>
            <w:noWrap/>
            <w:vAlign w:val="bottom"/>
            <w:hideMark/>
          </w:tcPr>
          <w:p w:rsidR="007119D5" w:rsidRPr="00234FB6" w:rsidRDefault="007119D5">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sz w:val="20"/>
                <w:rPrChange w:id="472" w:author="Ademir de Lucas" w:date="2017-12-14T20:16:00Z">
                  <w:rPr/>
                </w:rPrChange>
              </w:rPr>
              <w:pPrChange w:id="473"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r w:rsidRPr="00234FB6">
              <w:rPr>
                <w:rFonts w:ascii="Times New Roman" w:hAnsi="Times New Roman" w:cs="Times New Roman"/>
                <w:color w:val="000000"/>
                <w:sz w:val="20"/>
                <w:rPrChange w:id="474" w:author="Ademir de Lucas" w:date="2017-12-14T20:16:00Z">
                  <w:rPr/>
                </w:rPrChange>
              </w:rPr>
              <w:t>Diminuição da assimetria informacional</w:t>
            </w:r>
          </w:p>
        </w:tc>
        <w:tc>
          <w:tcPr>
            <w:tcW w:w="1771" w:type="dxa"/>
            <w:tcBorders>
              <w:top w:val="nil"/>
              <w:left w:val="nil"/>
              <w:bottom w:val="nil"/>
              <w:right w:val="nil"/>
            </w:tcBorders>
            <w:shd w:val="clear" w:color="auto" w:fill="auto"/>
            <w:vAlign w:val="center"/>
            <w:hideMark/>
          </w:tcPr>
          <w:p w:rsidR="007119D5" w:rsidRPr="00C2467A" w:rsidRDefault="009F2219"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ins w:id="475" w:author="Ademir de Lucas" w:date="2017-12-14T19:57:00Z">
              <w:r>
                <w:rPr>
                  <w:rFonts w:ascii="Times New Roman" w:hAnsi="Times New Roman" w:cs="Times New Roman"/>
                  <w:b/>
                  <w:bCs/>
                  <w:color w:val="000000"/>
                </w:rPr>
                <w:t>1</w:t>
              </w:r>
            </w:ins>
            <w:del w:id="476" w:author="Ademir de Lucas" w:date="2017-12-14T19:57:00Z">
              <w:r w:rsidR="007119D5" w:rsidDel="009F2219">
                <w:rPr>
                  <w:rFonts w:ascii="Times New Roman" w:hAnsi="Times New Roman" w:cs="Times New Roman"/>
                  <w:b/>
                  <w:bCs/>
                  <w:color w:val="000000"/>
                </w:rPr>
                <w:delText>0</w:delText>
              </w:r>
            </w:del>
          </w:p>
        </w:tc>
      </w:tr>
      <w:tr w:rsidR="007119D5" w:rsidRPr="00C2467A" w:rsidTr="00C2467A">
        <w:trPr>
          <w:trHeight w:val="151"/>
        </w:trPr>
        <w:tc>
          <w:tcPr>
            <w:tcW w:w="1858" w:type="dxa"/>
            <w:vMerge/>
            <w:tcBorders>
              <w:top w:val="nil"/>
              <w:left w:val="nil"/>
              <w:bottom w:val="nil"/>
              <w:right w:val="nil"/>
            </w:tcBorders>
            <w:vAlign w:val="center"/>
            <w:hideMark/>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bCs/>
                <w:color w:val="000000"/>
                <w:sz w:val="20"/>
              </w:rPr>
            </w:pPr>
          </w:p>
        </w:tc>
        <w:tc>
          <w:tcPr>
            <w:tcW w:w="10561" w:type="dxa"/>
            <w:gridSpan w:val="2"/>
            <w:tcBorders>
              <w:top w:val="nil"/>
              <w:left w:val="nil"/>
              <w:bottom w:val="nil"/>
              <w:right w:val="nil"/>
            </w:tcBorders>
            <w:shd w:val="clear" w:color="auto" w:fill="auto"/>
            <w:vAlign w:val="center"/>
            <w:hideMark/>
          </w:tcPr>
          <w:p w:rsidR="007119D5" w:rsidRPr="00234FB6" w:rsidRDefault="007119D5">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sz w:val="20"/>
                <w:rPrChange w:id="477" w:author="Ademir de Lucas" w:date="2017-12-14T20:16:00Z">
                  <w:rPr/>
                </w:rPrChange>
              </w:rPr>
              <w:pPrChange w:id="478"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r w:rsidRPr="00234FB6">
              <w:rPr>
                <w:rFonts w:ascii="Times New Roman" w:hAnsi="Times New Roman" w:cs="Times New Roman"/>
                <w:color w:val="000000"/>
                <w:sz w:val="20"/>
                <w:rPrChange w:id="479" w:author="Ademir de Lucas" w:date="2017-12-14T20:16:00Z">
                  <w:rPr/>
                </w:rPrChange>
              </w:rPr>
              <w:t>Aumento da renda dos agricultores</w:t>
            </w:r>
          </w:p>
        </w:tc>
        <w:tc>
          <w:tcPr>
            <w:tcW w:w="1771" w:type="dxa"/>
            <w:tcBorders>
              <w:top w:val="nil"/>
              <w:left w:val="nil"/>
              <w:bottom w:val="nil"/>
              <w:right w:val="nil"/>
            </w:tcBorders>
            <w:shd w:val="clear" w:color="auto" w:fill="auto"/>
            <w:vAlign w:val="center"/>
            <w:hideMark/>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r>
              <w:rPr>
                <w:rFonts w:ascii="Times New Roman" w:hAnsi="Times New Roman" w:cs="Times New Roman"/>
                <w:b/>
                <w:bCs/>
                <w:color w:val="000000"/>
              </w:rPr>
              <w:t>1</w:t>
            </w:r>
          </w:p>
        </w:tc>
      </w:tr>
      <w:tr w:rsidR="007119D5" w:rsidRPr="00C2467A" w:rsidTr="00C2467A">
        <w:trPr>
          <w:trHeight w:val="160"/>
        </w:trPr>
        <w:tc>
          <w:tcPr>
            <w:tcW w:w="1858" w:type="dxa"/>
            <w:vMerge/>
            <w:tcBorders>
              <w:top w:val="nil"/>
              <w:left w:val="nil"/>
              <w:bottom w:val="nil"/>
              <w:right w:val="nil"/>
            </w:tcBorders>
            <w:vAlign w:val="center"/>
            <w:hideMark/>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bCs/>
                <w:color w:val="000000"/>
                <w:sz w:val="20"/>
              </w:rPr>
            </w:pPr>
          </w:p>
        </w:tc>
        <w:tc>
          <w:tcPr>
            <w:tcW w:w="10561" w:type="dxa"/>
            <w:gridSpan w:val="2"/>
            <w:tcBorders>
              <w:top w:val="nil"/>
              <w:left w:val="nil"/>
              <w:bottom w:val="nil"/>
              <w:right w:val="nil"/>
            </w:tcBorders>
            <w:shd w:val="clear" w:color="auto" w:fill="auto"/>
            <w:noWrap/>
            <w:vAlign w:val="bottom"/>
            <w:hideMark/>
          </w:tcPr>
          <w:p w:rsidR="007119D5" w:rsidRPr="00234FB6" w:rsidRDefault="007119D5">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sz w:val="20"/>
                <w:rPrChange w:id="480" w:author="Ademir de Lucas" w:date="2017-12-14T20:16:00Z">
                  <w:rPr/>
                </w:rPrChange>
              </w:rPr>
              <w:pPrChange w:id="481"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r w:rsidRPr="00234FB6">
              <w:rPr>
                <w:rFonts w:ascii="Times New Roman" w:hAnsi="Times New Roman" w:cs="Times New Roman"/>
                <w:color w:val="000000"/>
                <w:sz w:val="20"/>
                <w:rPrChange w:id="482" w:author="Ademir de Lucas" w:date="2017-12-14T20:16:00Z">
                  <w:rPr/>
                </w:rPrChange>
              </w:rPr>
              <w:t>Aumento da auto-estima dos agricultores</w:t>
            </w:r>
          </w:p>
        </w:tc>
        <w:tc>
          <w:tcPr>
            <w:tcW w:w="1771" w:type="dxa"/>
            <w:tcBorders>
              <w:top w:val="nil"/>
              <w:left w:val="nil"/>
              <w:bottom w:val="nil"/>
              <w:right w:val="nil"/>
            </w:tcBorders>
            <w:shd w:val="clear" w:color="auto" w:fill="auto"/>
            <w:vAlign w:val="center"/>
            <w:hideMark/>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ins w:id="483" w:author="Paulo Eduardo Moruzzi Marques" w:date="2017-11-22T18:20:00Z">
              <w:r>
                <w:rPr>
                  <w:rFonts w:ascii="Times New Roman" w:hAnsi="Times New Roman" w:cs="Times New Roman"/>
                  <w:b/>
                  <w:bCs/>
                  <w:color w:val="000000"/>
                </w:rPr>
                <w:t>1</w:t>
              </w:r>
            </w:ins>
            <w:del w:id="484" w:author="Paulo Eduardo Moruzzi Marques" w:date="2017-11-22T18:20:00Z">
              <w:r w:rsidDel="00C65A09">
                <w:rPr>
                  <w:rFonts w:ascii="Times New Roman" w:hAnsi="Times New Roman" w:cs="Times New Roman"/>
                  <w:b/>
                  <w:bCs/>
                  <w:color w:val="000000"/>
                </w:rPr>
                <w:delText>0</w:delText>
              </w:r>
            </w:del>
          </w:p>
        </w:tc>
      </w:tr>
      <w:tr w:rsidR="007119D5" w:rsidRPr="00C2467A" w:rsidTr="00C2467A">
        <w:trPr>
          <w:trHeight w:val="160"/>
        </w:trPr>
        <w:tc>
          <w:tcPr>
            <w:tcW w:w="1858" w:type="dxa"/>
            <w:vMerge/>
            <w:tcBorders>
              <w:top w:val="nil"/>
              <w:left w:val="nil"/>
              <w:bottom w:val="nil"/>
              <w:right w:val="nil"/>
            </w:tcBorders>
            <w:vAlign w:val="center"/>
            <w:hideMark/>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bCs/>
                <w:color w:val="000000"/>
                <w:sz w:val="20"/>
              </w:rPr>
            </w:pPr>
          </w:p>
        </w:tc>
        <w:tc>
          <w:tcPr>
            <w:tcW w:w="10561" w:type="dxa"/>
            <w:gridSpan w:val="2"/>
            <w:tcBorders>
              <w:top w:val="nil"/>
              <w:left w:val="nil"/>
              <w:bottom w:val="nil"/>
              <w:right w:val="nil"/>
            </w:tcBorders>
            <w:shd w:val="clear" w:color="auto" w:fill="auto"/>
            <w:noWrap/>
            <w:vAlign w:val="bottom"/>
            <w:hideMark/>
          </w:tcPr>
          <w:p w:rsidR="007119D5" w:rsidRPr="00234FB6" w:rsidRDefault="002B5464">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sz w:val="20"/>
                <w:rPrChange w:id="485" w:author="Ademir de Lucas" w:date="2017-12-14T20:16:00Z">
                  <w:rPr/>
                </w:rPrChange>
              </w:rPr>
              <w:pPrChange w:id="486"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ins w:id="487" w:author="Ademir de Lucas" w:date="2017-12-14T19:46:00Z">
              <w:r w:rsidRPr="00234FB6">
                <w:rPr>
                  <w:rFonts w:ascii="Times New Roman" w:hAnsi="Times New Roman" w:cs="Times New Roman"/>
                  <w:color w:val="000000"/>
                  <w:sz w:val="20"/>
                  <w:rPrChange w:id="488" w:author="Ademir de Lucas" w:date="2017-12-14T20:16:00Z">
                    <w:rPr/>
                  </w:rPrChange>
                </w:rPr>
                <w:t>Aumento da a</w:t>
              </w:r>
            </w:ins>
            <w:del w:id="489" w:author="Ademir de Lucas" w:date="2017-12-14T19:46:00Z">
              <w:r w:rsidR="007119D5" w:rsidRPr="00234FB6" w:rsidDel="002B5464">
                <w:rPr>
                  <w:rFonts w:ascii="Times New Roman" w:hAnsi="Times New Roman" w:cs="Times New Roman"/>
                  <w:color w:val="000000"/>
                  <w:sz w:val="20"/>
                  <w:rPrChange w:id="490" w:author="Ademir de Lucas" w:date="2017-12-14T20:16:00Z">
                    <w:rPr/>
                  </w:rPrChange>
                </w:rPr>
                <w:delText>A</w:delText>
              </w:r>
            </w:del>
            <w:r w:rsidR="007119D5" w:rsidRPr="00234FB6">
              <w:rPr>
                <w:rFonts w:ascii="Times New Roman" w:hAnsi="Times New Roman" w:cs="Times New Roman"/>
                <w:color w:val="000000"/>
                <w:sz w:val="20"/>
                <w:rPrChange w:id="491" w:author="Ademir de Lucas" w:date="2017-12-14T20:16:00Z">
                  <w:rPr/>
                </w:rPrChange>
              </w:rPr>
              <w:t>utonomia dos produtores</w:t>
            </w:r>
          </w:p>
        </w:tc>
        <w:tc>
          <w:tcPr>
            <w:tcW w:w="1771" w:type="dxa"/>
            <w:tcBorders>
              <w:top w:val="nil"/>
              <w:left w:val="nil"/>
              <w:bottom w:val="nil"/>
              <w:right w:val="nil"/>
            </w:tcBorders>
            <w:shd w:val="clear" w:color="auto" w:fill="auto"/>
            <w:vAlign w:val="center"/>
            <w:hideMark/>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r>
              <w:rPr>
                <w:rFonts w:ascii="Times New Roman" w:hAnsi="Times New Roman" w:cs="Times New Roman"/>
                <w:b/>
                <w:bCs/>
                <w:color w:val="000000"/>
              </w:rPr>
              <w:t>1</w:t>
            </w:r>
          </w:p>
        </w:tc>
      </w:tr>
      <w:tr w:rsidR="007119D5" w:rsidRPr="00C2467A" w:rsidTr="00C2467A">
        <w:trPr>
          <w:trHeight w:val="160"/>
        </w:trPr>
        <w:tc>
          <w:tcPr>
            <w:tcW w:w="1858" w:type="dxa"/>
            <w:vMerge/>
            <w:tcBorders>
              <w:top w:val="nil"/>
              <w:left w:val="nil"/>
              <w:bottom w:val="nil"/>
              <w:right w:val="nil"/>
            </w:tcBorders>
            <w:vAlign w:val="center"/>
            <w:hideMark/>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bCs/>
                <w:color w:val="000000"/>
                <w:sz w:val="20"/>
              </w:rPr>
            </w:pPr>
          </w:p>
        </w:tc>
        <w:tc>
          <w:tcPr>
            <w:tcW w:w="10561" w:type="dxa"/>
            <w:gridSpan w:val="2"/>
            <w:tcBorders>
              <w:top w:val="nil"/>
              <w:left w:val="nil"/>
              <w:bottom w:val="nil"/>
              <w:right w:val="nil"/>
            </w:tcBorders>
            <w:shd w:val="clear" w:color="auto" w:fill="auto"/>
            <w:noWrap/>
            <w:vAlign w:val="center"/>
            <w:hideMark/>
          </w:tcPr>
          <w:p w:rsidR="007119D5" w:rsidRPr="00234FB6" w:rsidRDefault="007119D5">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sz w:val="20"/>
                <w:rPrChange w:id="492" w:author="Ademir de Lucas" w:date="2017-12-14T20:16:00Z">
                  <w:rPr/>
                </w:rPrChange>
              </w:rPr>
              <w:pPrChange w:id="493"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ins w:id="494" w:author="Ademir de Lucas" w:date="2017-12-14T19:22:00Z">
              <w:r w:rsidRPr="00234FB6">
                <w:rPr>
                  <w:rFonts w:ascii="Times New Roman" w:hAnsi="Times New Roman" w:cs="Times New Roman"/>
                  <w:color w:val="000000"/>
                  <w:sz w:val="20"/>
                  <w:rPrChange w:id="495" w:author="Ademir de Lucas" w:date="2017-12-14T20:16:00Z">
                    <w:rPr/>
                  </w:rPrChange>
                </w:rPr>
                <w:t>Fortalecimento da</w:t>
              </w:r>
            </w:ins>
            <w:del w:id="496" w:author="Ademir de Lucas" w:date="2017-12-14T19:22:00Z">
              <w:r w:rsidRPr="00234FB6" w:rsidDel="007119D5">
                <w:rPr>
                  <w:rFonts w:ascii="Times New Roman" w:hAnsi="Times New Roman" w:cs="Times New Roman"/>
                  <w:color w:val="000000"/>
                  <w:sz w:val="20"/>
                  <w:rPrChange w:id="497" w:author="Ademir de Lucas" w:date="2017-12-14T20:16:00Z">
                    <w:rPr/>
                  </w:rPrChange>
                </w:rPr>
                <w:delText>I</w:delText>
              </w:r>
            </w:del>
            <w:ins w:id="498" w:author="Ademir de Lucas" w:date="2017-12-14T19:22:00Z">
              <w:r w:rsidRPr="00234FB6">
                <w:rPr>
                  <w:rFonts w:ascii="Times New Roman" w:hAnsi="Times New Roman" w:cs="Times New Roman"/>
                  <w:color w:val="000000"/>
                  <w:sz w:val="20"/>
                  <w:rPrChange w:id="499" w:author="Ademir de Lucas" w:date="2017-12-14T20:16:00Z">
                    <w:rPr/>
                  </w:rPrChange>
                </w:rPr>
                <w:t xml:space="preserve"> i</w:t>
              </w:r>
            </w:ins>
            <w:r w:rsidRPr="00234FB6">
              <w:rPr>
                <w:rFonts w:ascii="Times New Roman" w:hAnsi="Times New Roman" w:cs="Times New Roman"/>
                <w:color w:val="000000"/>
                <w:sz w:val="20"/>
                <w:rPrChange w:id="500" w:author="Ademir de Lucas" w:date="2017-12-14T20:16:00Z">
                  <w:rPr/>
                </w:rPrChange>
              </w:rPr>
              <w:t>dentidade cultural dos agricultores</w:t>
            </w:r>
          </w:p>
        </w:tc>
        <w:tc>
          <w:tcPr>
            <w:tcW w:w="1771" w:type="dxa"/>
            <w:tcBorders>
              <w:top w:val="nil"/>
              <w:left w:val="nil"/>
              <w:bottom w:val="nil"/>
              <w:right w:val="nil"/>
            </w:tcBorders>
            <w:shd w:val="clear" w:color="auto" w:fill="auto"/>
            <w:vAlign w:val="center"/>
            <w:hideMark/>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r>
              <w:rPr>
                <w:rFonts w:ascii="Times New Roman" w:hAnsi="Times New Roman" w:cs="Times New Roman"/>
                <w:b/>
                <w:bCs/>
                <w:color w:val="000000"/>
              </w:rPr>
              <w:t>1</w:t>
            </w:r>
          </w:p>
        </w:tc>
      </w:tr>
      <w:tr w:rsidR="007119D5" w:rsidRPr="00C2467A" w:rsidTr="00C2467A">
        <w:trPr>
          <w:trHeight w:val="160"/>
        </w:trPr>
        <w:tc>
          <w:tcPr>
            <w:tcW w:w="1858" w:type="dxa"/>
            <w:vMerge/>
            <w:tcBorders>
              <w:top w:val="nil"/>
              <w:left w:val="nil"/>
              <w:bottom w:val="nil"/>
              <w:right w:val="nil"/>
            </w:tcBorders>
            <w:vAlign w:val="center"/>
            <w:hideMark/>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bCs/>
                <w:color w:val="000000"/>
                <w:sz w:val="20"/>
              </w:rPr>
            </w:pPr>
          </w:p>
        </w:tc>
        <w:tc>
          <w:tcPr>
            <w:tcW w:w="10561" w:type="dxa"/>
            <w:gridSpan w:val="2"/>
            <w:tcBorders>
              <w:top w:val="nil"/>
              <w:left w:val="nil"/>
              <w:bottom w:val="nil"/>
              <w:right w:val="nil"/>
            </w:tcBorders>
            <w:shd w:val="clear" w:color="auto" w:fill="auto"/>
            <w:noWrap/>
            <w:vAlign w:val="center"/>
            <w:hideMark/>
          </w:tcPr>
          <w:p w:rsidR="007119D5" w:rsidRPr="00234FB6" w:rsidRDefault="007119D5">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sz w:val="20"/>
                <w:rPrChange w:id="501" w:author="Ademir de Lucas" w:date="2017-12-14T20:16:00Z">
                  <w:rPr/>
                </w:rPrChange>
              </w:rPr>
              <w:pPrChange w:id="502"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ins w:id="503" w:author="Ademir de Lucas" w:date="2017-12-14T19:22:00Z">
              <w:r w:rsidRPr="00234FB6">
                <w:rPr>
                  <w:rFonts w:ascii="Times New Roman" w:hAnsi="Times New Roman" w:cs="Times New Roman"/>
                  <w:color w:val="000000"/>
                  <w:sz w:val="20"/>
                  <w:rPrChange w:id="504" w:author="Ademir de Lucas" w:date="2017-12-14T20:16:00Z">
                    <w:rPr/>
                  </w:rPrChange>
                </w:rPr>
                <w:t>Aumento da q</w:t>
              </w:r>
            </w:ins>
            <w:del w:id="505" w:author="Ademir de Lucas" w:date="2017-12-14T19:22:00Z">
              <w:r w:rsidRPr="00234FB6" w:rsidDel="007119D5">
                <w:rPr>
                  <w:rFonts w:ascii="Times New Roman" w:hAnsi="Times New Roman" w:cs="Times New Roman"/>
                  <w:color w:val="000000"/>
                  <w:sz w:val="20"/>
                  <w:rPrChange w:id="506" w:author="Ademir de Lucas" w:date="2017-12-14T20:16:00Z">
                    <w:rPr/>
                  </w:rPrChange>
                </w:rPr>
                <w:delText>Q</w:delText>
              </w:r>
            </w:del>
            <w:r w:rsidRPr="00234FB6">
              <w:rPr>
                <w:rFonts w:ascii="Times New Roman" w:hAnsi="Times New Roman" w:cs="Times New Roman"/>
                <w:color w:val="000000"/>
                <w:sz w:val="20"/>
                <w:rPrChange w:id="507" w:author="Ademir de Lucas" w:date="2017-12-14T20:16:00Z">
                  <w:rPr/>
                </w:rPrChange>
              </w:rPr>
              <w:t>ualidade de vida dos agricultores</w:t>
            </w:r>
          </w:p>
        </w:tc>
        <w:tc>
          <w:tcPr>
            <w:tcW w:w="1771" w:type="dxa"/>
            <w:tcBorders>
              <w:top w:val="nil"/>
              <w:left w:val="nil"/>
              <w:bottom w:val="nil"/>
              <w:right w:val="nil"/>
            </w:tcBorders>
            <w:shd w:val="clear" w:color="auto" w:fill="auto"/>
            <w:vAlign w:val="center"/>
            <w:hideMark/>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ins w:id="508" w:author="Paulo Eduardo Moruzzi Marques" w:date="2017-11-22T18:21:00Z">
              <w:r>
                <w:rPr>
                  <w:rFonts w:ascii="Times New Roman" w:hAnsi="Times New Roman" w:cs="Times New Roman"/>
                  <w:b/>
                  <w:bCs/>
                  <w:color w:val="000000"/>
                </w:rPr>
                <w:t>1</w:t>
              </w:r>
            </w:ins>
            <w:del w:id="509" w:author="Paulo Eduardo Moruzzi Marques" w:date="2017-11-22T18:21:00Z">
              <w:r w:rsidDel="00C65A09">
                <w:rPr>
                  <w:rFonts w:ascii="Times New Roman" w:hAnsi="Times New Roman" w:cs="Times New Roman"/>
                  <w:b/>
                  <w:bCs/>
                  <w:color w:val="000000"/>
                </w:rPr>
                <w:delText>0</w:delText>
              </w:r>
            </w:del>
          </w:p>
        </w:tc>
      </w:tr>
      <w:tr w:rsidR="007119D5" w:rsidRPr="00C2467A" w:rsidTr="00C2467A">
        <w:trPr>
          <w:trHeight w:val="351"/>
        </w:trPr>
        <w:tc>
          <w:tcPr>
            <w:tcW w:w="1858" w:type="dxa"/>
            <w:tcBorders>
              <w:top w:val="nil"/>
              <w:left w:val="nil"/>
              <w:right w:val="nil"/>
            </w:tcBorders>
            <w:shd w:val="clear" w:color="auto" w:fill="000000" w:themeFill="text1"/>
            <w:vAlign w:val="center"/>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sz w:val="20"/>
              </w:rPr>
            </w:pPr>
          </w:p>
        </w:tc>
        <w:tc>
          <w:tcPr>
            <w:tcW w:w="10561" w:type="dxa"/>
            <w:gridSpan w:val="2"/>
            <w:tcBorders>
              <w:top w:val="nil"/>
              <w:left w:val="nil"/>
              <w:bottom w:val="nil"/>
              <w:right w:val="nil"/>
            </w:tcBorders>
            <w:shd w:val="clear" w:color="auto" w:fill="000000" w:themeFill="text1"/>
            <w:noWrap/>
            <w:vAlign w:val="center"/>
          </w:tcPr>
          <w:p w:rsidR="007119D5" w:rsidRPr="00234FB6" w:rsidRDefault="007119D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color w:val="000000"/>
                <w:sz w:val="20"/>
                <w:rPrChange w:id="510" w:author="Ademir de Lucas" w:date="2017-12-14T20:16:00Z">
                  <w:rPr/>
                </w:rPrChange>
              </w:rPr>
              <w:pPrChange w:id="511"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p>
        </w:tc>
        <w:tc>
          <w:tcPr>
            <w:tcW w:w="1771" w:type="dxa"/>
            <w:tcBorders>
              <w:top w:val="nil"/>
              <w:left w:val="nil"/>
              <w:bottom w:val="nil"/>
              <w:right w:val="nil"/>
            </w:tcBorders>
            <w:shd w:val="clear" w:color="auto" w:fill="000000" w:themeFill="text1"/>
            <w:vAlign w:val="center"/>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p>
        </w:tc>
      </w:tr>
      <w:tr w:rsidR="00917720" w:rsidRPr="00C2467A" w:rsidTr="00C2467A">
        <w:trPr>
          <w:trHeight w:val="351"/>
        </w:trPr>
        <w:tc>
          <w:tcPr>
            <w:tcW w:w="1858" w:type="dxa"/>
            <w:vMerge w:val="restart"/>
            <w:tcBorders>
              <w:left w:val="nil"/>
              <w:right w:val="nil"/>
            </w:tcBorders>
            <w:shd w:val="clear" w:color="auto" w:fill="auto"/>
            <w:vAlign w:val="center"/>
            <w:hideMark/>
          </w:tcPr>
          <w:p w:rsidR="00917720" w:rsidRPr="00C2467A" w:rsidRDefault="00917720"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sz w:val="20"/>
              </w:rPr>
            </w:pPr>
            <w:r w:rsidRPr="00C2467A">
              <w:rPr>
                <w:rFonts w:ascii="Times New Roman" w:hAnsi="Times New Roman" w:cs="Times New Roman"/>
                <w:b/>
                <w:bCs/>
                <w:color w:val="000000"/>
                <w:sz w:val="20"/>
              </w:rPr>
              <w:t>Promoção da segurança alimentar das próprias famílias rurais e da sociedade</w:t>
            </w:r>
          </w:p>
        </w:tc>
        <w:tc>
          <w:tcPr>
            <w:tcW w:w="10561" w:type="dxa"/>
            <w:gridSpan w:val="2"/>
            <w:tcBorders>
              <w:top w:val="nil"/>
              <w:left w:val="nil"/>
              <w:bottom w:val="nil"/>
              <w:right w:val="nil"/>
            </w:tcBorders>
            <w:shd w:val="clear" w:color="auto" w:fill="auto"/>
            <w:noWrap/>
            <w:vAlign w:val="center"/>
            <w:hideMark/>
          </w:tcPr>
          <w:p w:rsidR="00917720" w:rsidRPr="00234FB6" w:rsidRDefault="00917720">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sz w:val="20"/>
                <w:rPrChange w:id="512" w:author="Ademir de Lucas" w:date="2017-12-14T20:16:00Z">
                  <w:rPr/>
                </w:rPrChange>
              </w:rPr>
              <w:pPrChange w:id="513"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r w:rsidRPr="00234FB6">
              <w:rPr>
                <w:rFonts w:ascii="Times New Roman" w:hAnsi="Times New Roman" w:cs="Times New Roman"/>
                <w:color w:val="000000"/>
                <w:sz w:val="20"/>
                <w:rPrChange w:id="514" w:author="Ademir de Lucas" w:date="2017-12-14T20:16:00Z">
                  <w:rPr/>
                </w:rPrChange>
              </w:rPr>
              <w:t xml:space="preserve">Produção de alimentos </w:t>
            </w:r>
            <w:del w:id="515" w:author="Ademir de Lucas" w:date="2017-12-14T20:17:00Z">
              <w:r w:rsidRPr="00234FB6" w:rsidDel="00CB655C">
                <w:rPr>
                  <w:rFonts w:ascii="Times New Roman" w:hAnsi="Times New Roman" w:cs="Times New Roman"/>
                  <w:color w:val="000000"/>
                  <w:sz w:val="20"/>
                  <w:rPrChange w:id="516" w:author="Ademir de Lucas" w:date="2017-12-14T20:16:00Z">
                    <w:rPr/>
                  </w:rPrChange>
                </w:rPr>
                <w:delText>de qualidade</w:delText>
              </w:r>
            </w:del>
            <w:ins w:id="517" w:author="Ademir de Lucas" w:date="2017-12-14T20:17:00Z">
              <w:r>
                <w:rPr>
                  <w:rFonts w:ascii="Times New Roman" w:hAnsi="Times New Roman" w:cs="Times New Roman"/>
                  <w:color w:val="000000"/>
                  <w:sz w:val="20"/>
                </w:rPr>
                <w:t>orgânicos</w:t>
              </w:r>
            </w:ins>
            <w:r w:rsidRPr="00234FB6">
              <w:rPr>
                <w:rFonts w:ascii="Times New Roman" w:hAnsi="Times New Roman" w:cs="Times New Roman"/>
                <w:color w:val="000000"/>
                <w:sz w:val="20"/>
                <w:rPrChange w:id="518" w:author="Ademir de Lucas" w:date="2017-12-14T20:16:00Z">
                  <w:rPr/>
                </w:rPrChange>
              </w:rPr>
              <w:t xml:space="preserve"> para a</w:t>
            </w:r>
            <w:del w:id="519" w:author="Ademir de Lucas" w:date="2017-12-14T19:51:00Z">
              <w:r w:rsidRPr="00234FB6" w:rsidDel="00AC4EC0">
                <w:rPr>
                  <w:rFonts w:ascii="Times New Roman" w:hAnsi="Times New Roman" w:cs="Times New Roman"/>
                  <w:color w:val="000000"/>
                  <w:sz w:val="20"/>
                  <w:rPrChange w:id="520" w:author="Ademir de Lucas" w:date="2017-12-14T20:16:00Z">
                    <w:rPr/>
                  </w:rPrChange>
                </w:rPr>
                <w:delText>s</w:delText>
              </w:r>
            </w:del>
            <w:r w:rsidRPr="00234FB6">
              <w:rPr>
                <w:rFonts w:ascii="Times New Roman" w:hAnsi="Times New Roman" w:cs="Times New Roman"/>
                <w:color w:val="000000"/>
                <w:sz w:val="20"/>
                <w:rPrChange w:id="521" w:author="Ademir de Lucas" w:date="2017-12-14T20:16:00Z">
                  <w:rPr/>
                </w:rPrChange>
              </w:rPr>
              <w:t xml:space="preserve"> comunidade</w:t>
            </w:r>
            <w:ins w:id="522" w:author="Ademir de Lucas" w:date="2017-12-14T19:51:00Z">
              <w:r w:rsidRPr="00234FB6">
                <w:rPr>
                  <w:rFonts w:ascii="Times New Roman" w:hAnsi="Times New Roman" w:cs="Times New Roman"/>
                  <w:color w:val="000000"/>
                  <w:sz w:val="20"/>
                  <w:rPrChange w:id="523" w:author="Ademir de Lucas" w:date="2017-12-14T20:16:00Z">
                    <w:rPr/>
                  </w:rPrChange>
                </w:rPr>
                <w:t xml:space="preserve"> de agricultores</w:t>
              </w:r>
            </w:ins>
            <w:r w:rsidR="003B3DAC">
              <w:rPr>
                <w:rFonts w:ascii="Times New Roman" w:hAnsi="Times New Roman" w:cs="Times New Roman"/>
                <w:color w:val="000000"/>
                <w:sz w:val="20"/>
              </w:rPr>
              <w:t xml:space="preserve"> e para a sociedade externa</w:t>
            </w:r>
            <w:del w:id="524" w:author="Ademir de Lucas" w:date="2017-12-14T19:51:00Z">
              <w:r w:rsidRPr="00234FB6" w:rsidDel="00AC4EC0">
                <w:rPr>
                  <w:rFonts w:ascii="Times New Roman" w:hAnsi="Times New Roman" w:cs="Times New Roman"/>
                  <w:color w:val="000000"/>
                  <w:sz w:val="20"/>
                  <w:rPrChange w:id="525" w:author="Ademir de Lucas" w:date="2017-12-14T20:16:00Z">
                    <w:rPr/>
                  </w:rPrChange>
                </w:rPr>
                <w:delText>s</w:delText>
              </w:r>
            </w:del>
            <w:del w:id="526" w:author="Ademir de Lucas" w:date="2017-12-14T19:24:00Z">
              <w:r w:rsidRPr="00234FB6" w:rsidDel="0053184C">
                <w:rPr>
                  <w:rFonts w:ascii="Times New Roman" w:hAnsi="Times New Roman" w:cs="Times New Roman"/>
                  <w:color w:val="000000"/>
                  <w:sz w:val="20"/>
                  <w:rPrChange w:id="527" w:author="Ademir de Lucas" w:date="2017-12-14T20:16:00Z">
                    <w:rPr/>
                  </w:rPrChange>
                </w:rPr>
                <w:delText>;</w:delText>
              </w:r>
            </w:del>
          </w:p>
        </w:tc>
        <w:tc>
          <w:tcPr>
            <w:tcW w:w="1771" w:type="dxa"/>
            <w:tcBorders>
              <w:top w:val="nil"/>
              <w:left w:val="nil"/>
              <w:bottom w:val="nil"/>
              <w:right w:val="nil"/>
            </w:tcBorders>
            <w:shd w:val="clear" w:color="auto" w:fill="auto"/>
            <w:vAlign w:val="center"/>
            <w:hideMark/>
          </w:tcPr>
          <w:p w:rsidR="00917720" w:rsidRPr="00C2467A" w:rsidRDefault="00917720"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r>
              <w:rPr>
                <w:rFonts w:ascii="Times New Roman" w:hAnsi="Times New Roman" w:cs="Times New Roman"/>
                <w:b/>
                <w:bCs/>
                <w:color w:val="000000"/>
              </w:rPr>
              <w:t>0</w:t>
            </w:r>
          </w:p>
        </w:tc>
      </w:tr>
      <w:tr w:rsidR="00917720" w:rsidRPr="00C2467A" w:rsidTr="00C2467A">
        <w:trPr>
          <w:trHeight w:val="351"/>
          <w:ins w:id="528" w:author="Ademir de Lucas" w:date="2017-12-14T19:51:00Z"/>
        </w:trPr>
        <w:tc>
          <w:tcPr>
            <w:tcW w:w="1858" w:type="dxa"/>
            <w:vMerge/>
            <w:tcBorders>
              <w:left w:val="nil"/>
              <w:right w:val="nil"/>
            </w:tcBorders>
            <w:shd w:val="clear" w:color="auto" w:fill="auto"/>
            <w:vAlign w:val="center"/>
          </w:tcPr>
          <w:p w:rsidR="00917720" w:rsidRPr="00C2467A" w:rsidRDefault="00917720"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529" w:author="Ademir de Lucas" w:date="2017-12-14T19:51:00Z"/>
                <w:rFonts w:ascii="Times New Roman" w:hAnsi="Times New Roman" w:cs="Times New Roman"/>
                <w:b/>
                <w:bCs/>
                <w:color w:val="000000"/>
                <w:sz w:val="20"/>
              </w:rPr>
            </w:pPr>
          </w:p>
        </w:tc>
        <w:tc>
          <w:tcPr>
            <w:tcW w:w="10561" w:type="dxa"/>
            <w:gridSpan w:val="2"/>
            <w:tcBorders>
              <w:top w:val="nil"/>
              <w:left w:val="nil"/>
              <w:bottom w:val="nil"/>
              <w:right w:val="nil"/>
            </w:tcBorders>
            <w:shd w:val="clear" w:color="auto" w:fill="auto"/>
            <w:noWrap/>
            <w:vAlign w:val="center"/>
          </w:tcPr>
          <w:p w:rsidR="00917720" w:rsidRPr="00234FB6" w:rsidRDefault="003B3DAC">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530" w:author="Ademir de Lucas" w:date="2017-12-14T19:51:00Z"/>
                <w:rFonts w:ascii="Times New Roman" w:hAnsi="Times New Roman" w:cs="Times New Roman"/>
                <w:color w:val="000000"/>
                <w:sz w:val="20"/>
                <w:rPrChange w:id="531" w:author="Ademir de Lucas" w:date="2017-12-14T20:16:00Z">
                  <w:rPr>
                    <w:ins w:id="532" w:author="Ademir de Lucas" w:date="2017-12-14T19:51:00Z"/>
                  </w:rPr>
                </w:rPrChange>
              </w:rPr>
              <w:pPrChange w:id="533"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r>
              <w:rPr>
                <w:rFonts w:ascii="Times New Roman" w:hAnsi="Times New Roman" w:cs="Times New Roman"/>
                <w:color w:val="000000"/>
                <w:sz w:val="20"/>
              </w:rPr>
              <w:t>Verticalização da produção</w:t>
            </w:r>
          </w:p>
        </w:tc>
        <w:tc>
          <w:tcPr>
            <w:tcW w:w="1771" w:type="dxa"/>
            <w:tcBorders>
              <w:top w:val="nil"/>
              <w:left w:val="nil"/>
              <w:bottom w:val="nil"/>
              <w:right w:val="nil"/>
            </w:tcBorders>
            <w:shd w:val="clear" w:color="auto" w:fill="auto"/>
            <w:vAlign w:val="center"/>
          </w:tcPr>
          <w:p w:rsidR="00917720" w:rsidRDefault="003B3DAC"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534" w:author="Ademir de Lucas" w:date="2017-12-14T19:51:00Z"/>
                <w:rFonts w:ascii="Times New Roman" w:hAnsi="Times New Roman" w:cs="Times New Roman"/>
                <w:b/>
                <w:bCs/>
                <w:color w:val="000000"/>
              </w:rPr>
            </w:pPr>
            <w:r>
              <w:rPr>
                <w:rFonts w:ascii="Times New Roman" w:hAnsi="Times New Roman" w:cs="Times New Roman"/>
                <w:b/>
                <w:bCs/>
                <w:color w:val="000000"/>
              </w:rPr>
              <w:t>1</w:t>
            </w:r>
          </w:p>
        </w:tc>
      </w:tr>
      <w:tr w:rsidR="00917720" w:rsidRPr="00C2467A" w:rsidTr="00C2467A">
        <w:trPr>
          <w:trHeight w:val="351"/>
          <w:ins w:id="535" w:author="Ademir de Lucas" w:date="2017-12-14T19:23:00Z"/>
        </w:trPr>
        <w:tc>
          <w:tcPr>
            <w:tcW w:w="1858" w:type="dxa"/>
            <w:vMerge/>
            <w:tcBorders>
              <w:left w:val="nil"/>
              <w:right w:val="nil"/>
            </w:tcBorders>
            <w:shd w:val="clear" w:color="auto" w:fill="auto"/>
            <w:vAlign w:val="center"/>
          </w:tcPr>
          <w:p w:rsidR="00917720" w:rsidRPr="00C2467A" w:rsidRDefault="00917720"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536" w:author="Ademir de Lucas" w:date="2017-12-14T19:23:00Z"/>
                <w:rFonts w:ascii="Times New Roman" w:hAnsi="Times New Roman" w:cs="Times New Roman"/>
                <w:b/>
                <w:bCs/>
                <w:color w:val="000000"/>
                <w:sz w:val="20"/>
              </w:rPr>
            </w:pPr>
          </w:p>
        </w:tc>
        <w:tc>
          <w:tcPr>
            <w:tcW w:w="10561" w:type="dxa"/>
            <w:gridSpan w:val="2"/>
            <w:tcBorders>
              <w:top w:val="nil"/>
              <w:left w:val="nil"/>
              <w:bottom w:val="nil"/>
              <w:right w:val="nil"/>
            </w:tcBorders>
            <w:shd w:val="clear" w:color="auto" w:fill="auto"/>
            <w:noWrap/>
            <w:vAlign w:val="center"/>
          </w:tcPr>
          <w:p w:rsidR="00917720" w:rsidRPr="00234FB6" w:rsidRDefault="00917720">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537" w:author="Ademir de Lucas" w:date="2017-12-14T19:23:00Z"/>
                <w:rFonts w:ascii="Times New Roman" w:hAnsi="Times New Roman" w:cs="Times New Roman"/>
                <w:color w:val="000000"/>
                <w:sz w:val="20"/>
                <w:rPrChange w:id="538" w:author="Ademir de Lucas" w:date="2017-12-14T20:16:00Z">
                  <w:rPr>
                    <w:ins w:id="539" w:author="Ademir de Lucas" w:date="2017-12-14T19:23:00Z"/>
                  </w:rPr>
                </w:rPrChange>
              </w:rPr>
              <w:pPrChange w:id="540"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ins w:id="541" w:author="Ademir de Lucas" w:date="2017-12-14T19:23:00Z">
              <w:r w:rsidRPr="00234FB6">
                <w:rPr>
                  <w:rFonts w:ascii="Times New Roman" w:hAnsi="Times New Roman" w:cs="Times New Roman"/>
                  <w:color w:val="000000"/>
                  <w:sz w:val="20"/>
                  <w:rPrChange w:id="542" w:author="Ademir de Lucas" w:date="2017-12-14T20:16:00Z">
                    <w:rPr/>
                  </w:rPrChange>
                </w:rPr>
                <w:t>Viabilizar a proximidade entre produtores e consumidores</w:t>
              </w:r>
            </w:ins>
            <w:ins w:id="543" w:author="Ademir de Lucas" w:date="2017-12-14T19:37:00Z">
              <w:r w:rsidRPr="00234FB6">
                <w:rPr>
                  <w:rFonts w:ascii="Times New Roman" w:hAnsi="Times New Roman" w:cs="Times New Roman"/>
                  <w:color w:val="000000"/>
                  <w:sz w:val="20"/>
                  <w:rPrChange w:id="544" w:author="Ademir de Lucas" w:date="2017-12-14T20:16:00Z">
                    <w:rPr/>
                  </w:rPrChange>
                </w:rPr>
                <w:t xml:space="preserve"> (circuitos curtos)</w:t>
              </w:r>
            </w:ins>
          </w:p>
        </w:tc>
        <w:tc>
          <w:tcPr>
            <w:tcW w:w="1771" w:type="dxa"/>
            <w:tcBorders>
              <w:top w:val="nil"/>
              <w:left w:val="nil"/>
              <w:bottom w:val="nil"/>
              <w:right w:val="nil"/>
            </w:tcBorders>
            <w:shd w:val="clear" w:color="auto" w:fill="auto"/>
            <w:vAlign w:val="center"/>
          </w:tcPr>
          <w:p w:rsidR="00917720" w:rsidRDefault="00917720"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545" w:author="Ademir de Lucas" w:date="2017-12-14T19:23:00Z"/>
                <w:rFonts w:ascii="Times New Roman" w:hAnsi="Times New Roman" w:cs="Times New Roman"/>
                <w:b/>
                <w:bCs/>
                <w:color w:val="000000"/>
              </w:rPr>
            </w:pPr>
            <w:ins w:id="546" w:author="Ademir de Lucas" w:date="2017-12-14T19:37:00Z">
              <w:r>
                <w:rPr>
                  <w:rFonts w:ascii="Times New Roman" w:hAnsi="Times New Roman" w:cs="Times New Roman"/>
                  <w:b/>
                  <w:bCs/>
                  <w:color w:val="000000"/>
                </w:rPr>
                <w:t>1</w:t>
              </w:r>
            </w:ins>
          </w:p>
        </w:tc>
      </w:tr>
      <w:tr w:rsidR="00917720" w:rsidRPr="00C2467A" w:rsidTr="00C2467A">
        <w:trPr>
          <w:trHeight w:val="563"/>
        </w:trPr>
        <w:tc>
          <w:tcPr>
            <w:tcW w:w="1858" w:type="dxa"/>
            <w:vMerge/>
            <w:tcBorders>
              <w:left w:val="nil"/>
              <w:right w:val="nil"/>
            </w:tcBorders>
            <w:shd w:val="clear" w:color="auto" w:fill="auto"/>
            <w:vAlign w:val="center"/>
          </w:tcPr>
          <w:p w:rsidR="00917720" w:rsidRPr="00C2467A" w:rsidRDefault="00917720" w:rsidP="007119D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bCs/>
                <w:color w:val="000000"/>
                <w:sz w:val="20"/>
              </w:rPr>
            </w:pPr>
          </w:p>
        </w:tc>
        <w:tc>
          <w:tcPr>
            <w:tcW w:w="10561" w:type="dxa"/>
            <w:gridSpan w:val="2"/>
            <w:tcBorders>
              <w:top w:val="nil"/>
              <w:left w:val="nil"/>
              <w:bottom w:val="nil"/>
              <w:right w:val="nil"/>
            </w:tcBorders>
            <w:shd w:val="clear" w:color="auto" w:fill="auto"/>
            <w:noWrap/>
            <w:vAlign w:val="center"/>
          </w:tcPr>
          <w:p w:rsidR="00917720" w:rsidRPr="00234FB6" w:rsidRDefault="00917720">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sz w:val="20"/>
                <w:rPrChange w:id="547" w:author="Ademir de Lucas" w:date="2017-12-14T20:16:00Z">
                  <w:rPr>
                    <w:color w:val="000000"/>
                  </w:rPr>
                </w:rPrChange>
              </w:rPr>
              <w:pPrChange w:id="548"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r w:rsidRPr="00234FB6">
              <w:rPr>
                <w:rFonts w:ascii="Times New Roman" w:hAnsi="Times New Roman" w:cs="Times New Roman"/>
                <w:sz w:val="20"/>
                <w:rPrChange w:id="549" w:author="Ademir de Lucas" w:date="2017-12-14T20:16:00Z">
                  <w:rPr/>
                </w:rPrChange>
              </w:rPr>
              <w:t>Produção agroecológica para melhorar as condições de vida dos produtores</w:t>
            </w:r>
          </w:p>
        </w:tc>
        <w:tc>
          <w:tcPr>
            <w:tcW w:w="1771" w:type="dxa"/>
            <w:tcBorders>
              <w:top w:val="nil"/>
              <w:left w:val="nil"/>
              <w:bottom w:val="nil"/>
              <w:right w:val="nil"/>
            </w:tcBorders>
            <w:shd w:val="clear" w:color="auto" w:fill="auto"/>
            <w:vAlign w:val="center"/>
          </w:tcPr>
          <w:p w:rsidR="00917720" w:rsidRPr="00C2467A" w:rsidRDefault="00917720"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r>
              <w:rPr>
                <w:rFonts w:ascii="Times New Roman" w:hAnsi="Times New Roman" w:cs="Times New Roman"/>
                <w:b/>
                <w:bCs/>
                <w:color w:val="000000"/>
              </w:rPr>
              <w:t>1</w:t>
            </w:r>
          </w:p>
        </w:tc>
      </w:tr>
      <w:tr w:rsidR="00917720" w:rsidRPr="00C2467A" w:rsidTr="00C2467A">
        <w:trPr>
          <w:trHeight w:val="563"/>
          <w:ins w:id="550" w:author="Ademir de Lucas" w:date="2017-12-14T19:15:00Z"/>
        </w:trPr>
        <w:tc>
          <w:tcPr>
            <w:tcW w:w="1858" w:type="dxa"/>
            <w:vMerge/>
            <w:tcBorders>
              <w:left w:val="nil"/>
              <w:right w:val="nil"/>
            </w:tcBorders>
            <w:shd w:val="clear" w:color="auto" w:fill="auto"/>
            <w:vAlign w:val="center"/>
          </w:tcPr>
          <w:p w:rsidR="00917720" w:rsidRPr="00C2467A" w:rsidRDefault="00917720" w:rsidP="007119D5">
            <w:pPr>
              <w:pBdr>
                <w:top w:val="single" w:sz="4" w:space="1" w:color="auto"/>
                <w:left w:val="single" w:sz="4" w:space="1" w:color="auto"/>
                <w:bottom w:val="single" w:sz="4" w:space="1" w:color="auto"/>
                <w:right w:val="single" w:sz="4" w:space="1" w:color="auto"/>
                <w:between w:val="single" w:sz="4" w:space="1" w:color="auto"/>
                <w:bar w:val="single" w:sz="4" w:color="auto"/>
              </w:pBdr>
              <w:rPr>
                <w:ins w:id="551" w:author="Ademir de Lucas" w:date="2017-12-14T19:15:00Z"/>
                <w:rFonts w:ascii="Times New Roman" w:hAnsi="Times New Roman" w:cs="Times New Roman"/>
                <w:b/>
                <w:bCs/>
                <w:color w:val="000000"/>
                <w:sz w:val="20"/>
              </w:rPr>
            </w:pPr>
          </w:p>
        </w:tc>
        <w:tc>
          <w:tcPr>
            <w:tcW w:w="10561" w:type="dxa"/>
            <w:gridSpan w:val="2"/>
            <w:tcBorders>
              <w:top w:val="nil"/>
              <w:left w:val="nil"/>
              <w:bottom w:val="nil"/>
              <w:right w:val="nil"/>
            </w:tcBorders>
            <w:shd w:val="clear" w:color="auto" w:fill="auto"/>
            <w:noWrap/>
            <w:vAlign w:val="center"/>
          </w:tcPr>
          <w:p w:rsidR="00917720" w:rsidRPr="00234FB6" w:rsidRDefault="00917720">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552" w:author="Ademir de Lucas" w:date="2017-12-14T19:15:00Z"/>
                <w:rFonts w:ascii="Times New Roman" w:hAnsi="Times New Roman" w:cs="Times New Roman"/>
                <w:sz w:val="20"/>
                <w:rPrChange w:id="553" w:author="Ademir de Lucas" w:date="2017-12-14T20:16:00Z">
                  <w:rPr>
                    <w:ins w:id="554" w:author="Ademir de Lucas" w:date="2017-12-14T19:15:00Z"/>
                  </w:rPr>
                </w:rPrChange>
              </w:rPr>
              <w:pPrChange w:id="555"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ins w:id="556" w:author="Ademir de Lucas" w:date="2017-12-14T19:15:00Z">
              <w:r w:rsidRPr="00234FB6">
                <w:rPr>
                  <w:rFonts w:ascii="Times New Roman" w:hAnsi="Times New Roman" w:cs="Times New Roman"/>
                  <w:color w:val="000000"/>
                  <w:sz w:val="20"/>
                  <w:rPrChange w:id="557" w:author="Ademir de Lucas" w:date="2017-12-14T20:16:00Z">
                    <w:rPr/>
                  </w:rPrChange>
                </w:rPr>
                <w:t>Menor dependência do mercado (comprometimento da renda) para aquisição de alimentos</w:t>
              </w:r>
            </w:ins>
          </w:p>
        </w:tc>
        <w:tc>
          <w:tcPr>
            <w:tcW w:w="1771" w:type="dxa"/>
            <w:tcBorders>
              <w:top w:val="nil"/>
              <w:left w:val="nil"/>
              <w:bottom w:val="nil"/>
              <w:right w:val="nil"/>
            </w:tcBorders>
            <w:shd w:val="clear" w:color="auto" w:fill="auto"/>
            <w:vAlign w:val="center"/>
          </w:tcPr>
          <w:p w:rsidR="00917720" w:rsidRDefault="00917720"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558" w:author="Ademir de Lucas" w:date="2017-12-14T19:15:00Z"/>
                <w:rFonts w:ascii="Times New Roman" w:hAnsi="Times New Roman" w:cs="Times New Roman"/>
                <w:b/>
                <w:bCs/>
                <w:color w:val="000000"/>
              </w:rPr>
            </w:pPr>
            <w:ins w:id="559" w:author="Ademir de Lucas" w:date="2017-12-14T19:15:00Z">
              <w:r>
                <w:rPr>
                  <w:rFonts w:ascii="Times New Roman" w:hAnsi="Times New Roman" w:cs="Times New Roman"/>
                  <w:b/>
                  <w:bCs/>
                  <w:color w:val="000000"/>
                </w:rPr>
                <w:t>0</w:t>
              </w:r>
            </w:ins>
          </w:p>
        </w:tc>
      </w:tr>
      <w:tr w:rsidR="00917720" w:rsidRPr="00C2467A" w:rsidTr="00C2467A">
        <w:trPr>
          <w:trHeight w:val="563"/>
          <w:ins w:id="560" w:author="Ademir de Lucas" w:date="2017-12-14T19:15:00Z"/>
        </w:trPr>
        <w:tc>
          <w:tcPr>
            <w:tcW w:w="1858" w:type="dxa"/>
            <w:vMerge/>
            <w:tcBorders>
              <w:left w:val="nil"/>
              <w:right w:val="nil"/>
            </w:tcBorders>
            <w:shd w:val="clear" w:color="auto" w:fill="auto"/>
            <w:vAlign w:val="center"/>
          </w:tcPr>
          <w:p w:rsidR="00917720" w:rsidRPr="00C2467A" w:rsidRDefault="00917720" w:rsidP="007119D5">
            <w:pPr>
              <w:pBdr>
                <w:top w:val="single" w:sz="4" w:space="1" w:color="auto"/>
                <w:left w:val="single" w:sz="4" w:space="1" w:color="auto"/>
                <w:bottom w:val="single" w:sz="4" w:space="1" w:color="auto"/>
                <w:right w:val="single" w:sz="4" w:space="1" w:color="auto"/>
                <w:between w:val="single" w:sz="4" w:space="1" w:color="auto"/>
                <w:bar w:val="single" w:sz="4" w:color="auto"/>
              </w:pBdr>
              <w:rPr>
                <w:ins w:id="561" w:author="Ademir de Lucas" w:date="2017-12-14T19:15:00Z"/>
                <w:rFonts w:ascii="Times New Roman" w:hAnsi="Times New Roman" w:cs="Times New Roman"/>
                <w:b/>
                <w:bCs/>
                <w:color w:val="000000"/>
                <w:sz w:val="20"/>
              </w:rPr>
            </w:pPr>
          </w:p>
        </w:tc>
        <w:tc>
          <w:tcPr>
            <w:tcW w:w="10561" w:type="dxa"/>
            <w:gridSpan w:val="2"/>
            <w:tcBorders>
              <w:top w:val="nil"/>
              <w:left w:val="nil"/>
              <w:bottom w:val="nil"/>
              <w:right w:val="nil"/>
            </w:tcBorders>
            <w:shd w:val="clear" w:color="auto" w:fill="auto"/>
            <w:noWrap/>
            <w:vAlign w:val="center"/>
          </w:tcPr>
          <w:p w:rsidR="00917720" w:rsidRPr="00234FB6" w:rsidRDefault="00917720">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562" w:author="Ademir de Lucas" w:date="2017-12-14T19:15:00Z"/>
                <w:rFonts w:ascii="Times New Roman" w:hAnsi="Times New Roman" w:cs="Times New Roman"/>
                <w:sz w:val="20"/>
                <w:rPrChange w:id="563" w:author="Ademir de Lucas" w:date="2017-12-14T20:16:00Z">
                  <w:rPr>
                    <w:ins w:id="564" w:author="Ademir de Lucas" w:date="2017-12-14T19:15:00Z"/>
                  </w:rPr>
                </w:rPrChange>
              </w:rPr>
              <w:pPrChange w:id="565"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ins w:id="566" w:author="Ademir de Lucas" w:date="2017-12-14T19:15:00Z">
              <w:r w:rsidRPr="00234FB6">
                <w:rPr>
                  <w:rFonts w:ascii="Times New Roman" w:hAnsi="Times New Roman" w:cs="Times New Roman"/>
                  <w:color w:val="000000"/>
                  <w:sz w:val="20"/>
                  <w:rPrChange w:id="567" w:author="Ademir de Lucas" w:date="2017-12-14T20:16:00Z">
                    <w:rPr/>
                  </w:rPrChange>
                </w:rPr>
                <w:t xml:space="preserve">Aumentar/manter a capacidade de retornar </w:t>
              </w:r>
            </w:ins>
            <w:ins w:id="568" w:author="Ademir de Lucas" w:date="2017-12-14T19:25:00Z">
              <w:r w:rsidRPr="00234FB6">
                <w:rPr>
                  <w:rFonts w:ascii="Times New Roman" w:hAnsi="Times New Roman" w:cs="Times New Roman"/>
                  <w:color w:val="000000"/>
                  <w:sz w:val="20"/>
                  <w:rPrChange w:id="569" w:author="Ademir de Lucas" w:date="2017-12-14T20:16:00Z">
                    <w:rPr/>
                  </w:rPrChange>
                </w:rPr>
                <w:t>à atividade agrícola</w:t>
              </w:r>
            </w:ins>
            <w:ins w:id="570" w:author="Ademir de Lucas" w:date="2017-12-14T19:15:00Z">
              <w:r w:rsidRPr="00234FB6">
                <w:rPr>
                  <w:rFonts w:ascii="Times New Roman" w:hAnsi="Times New Roman" w:cs="Times New Roman"/>
                  <w:color w:val="000000"/>
                  <w:sz w:val="20"/>
                  <w:rPrChange w:id="571" w:author="Ademir de Lucas" w:date="2017-12-14T20:16:00Z">
                    <w:rPr/>
                  </w:rPrChange>
                </w:rPr>
                <w:t xml:space="preserve"> (resiliênci</w:t>
              </w:r>
            </w:ins>
            <w:ins w:id="572" w:author="Ademir de Lucas" w:date="2017-12-14T19:52:00Z">
              <w:r w:rsidRPr="00234FB6">
                <w:rPr>
                  <w:rFonts w:ascii="Times New Roman" w:hAnsi="Times New Roman" w:cs="Times New Roman"/>
                  <w:color w:val="000000"/>
                  <w:sz w:val="20"/>
                  <w:rPrChange w:id="573" w:author="Ademir de Lucas" w:date="2017-12-14T20:16:00Z">
                    <w:rPr/>
                  </w:rPrChange>
                </w:rPr>
                <w:t>a</w:t>
              </w:r>
            </w:ins>
            <w:ins w:id="574" w:author="Ademir de Lucas" w:date="2017-12-14T19:15:00Z">
              <w:r w:rsidRPr="00234FB6">
                <w:rPr>
                  <w:rFonts w:ascii="Times New Roman" w:hAnsi="Times New Roman" w:cs="Times New Roman"/>
                  <w:color w:val="000000"/>
                  <w:sz w:val="20"/>
                  <w:rPrChange w:id="575" w:author="Ademir de Lucas" w:date="2017-12-14T20:16:00Z">
                    <w:rPr/>
                  </w:rPrChange>
                </w:rPr>
                <w:t xml:space="preserve">) </w:t>
              </w:r>
            </w:ins>
          </w:p>
        </w:tc>
        <w:tc>
          <w:tcPr>
            <w:tcW w:w="1771" w:type="dxa"/>
            <w:tcBorders>
              <w:top w:val="nil"/>
              <w:left w:val="nil"/>
              <w:bottom w:val="nil"/>
              <w:right w:val="nil"/>
            </w:tcBorders>
            <w:shd w:val="clear" w:color="auto" w:fill="auto"/>
            <w:vAlign w:val="center"/>
          </w:tcPr>
          <w:p w:rsidR="00917720" w:rsidRDefault="00917720"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576" w:author="Ademir de Lucas" w:date="2017-12-14T19:15:00Z"/>
                <w:rFonts w:ascii="Times New Roman" w:hAnsi="Times New Roman" w:cs="Times New Roman"/>
                <w:b/>
                <w:bCs/>
                <w:color w:val="000000"/>
              </w:rPr>
            </w:pPr>
            <w:ins w:id="577" w:author="Ademir de Lucas" w:date="2017-12-14T19:44:00Z">
              <w:r>
                <w:rPr>
                  <w:rFonts w:ascii="Times New Roman" w:hAnsi="Times New Roman" w:cs="Times New Roman"/>
                  <w:b/>
                  <w:bCs/>
                  <w:color w:val="000000"/>
                </w:rPr>
                <w:t>1</w:t>
              </w:r>
            </w:ins>
          </w:p>
        </w:tc>
      </w:tr>
      <w:tr w:rsidR="00917720" w:rsidRPr="00C2467A" w:rsidTr="00C2467A">
        <w:trPr>
          <w:trHeight w:val="563"/>
          <w:ins w:id="578" w:author="Ademir de Lucas" w:date="2017-12-14T19:55:00Z"/>
        </w:trPr>
        <w:tc>
          <w:tcPr>
            <w:tcW w:w="1858" w:type="dxa"/>
            <w:vMerge/>
            <w:tcBorders>
              <w:left w:val="nil"/>
              <w:right w:val="nil"/>
            </w:tcBorders>
            <w:shd w:val="clear" w:color="auto" w:fill="auto"/>
            <w:vAlign w:val="center"/>
          </w:tcPr>
          <w:p w:rsidR="00917720" w:rsidRPr="00C2467A" w:rsidRDefault="00917720" w:rsidP="007119D5">
            <w:pPr>
              <w:pBdr>
                <w:top w:val="single" w:sz="4" w:space="1" w:color="auto"/>
                <w:left w:val="single" w:sz="4" w:space="1" w:color="auto"/>
                <w:bottom w:val="single" w:sz="4" w:space="1" w:color="auto"/>
                <w:right w:val="single" w:sz="4" w:space="1" w:color="auto"/>
                <w:between w:val="single" w:sz="4" w:space="1" w:color="auto"/>
                <w:bar w:val="single" w:sz="4" w:color="auto"/>
              </w:pBdr>
              <w:rPr>
                <w:ins w:id="579" w:author="Ademir de Lucas" w:date="2017-12-14T19:55:00Z"/>
                <w:rFonts w:ascii="Times New Roman" w:hAnsi="Times New Roman" w:cs="Times New Roman"/>
                <w:b/>
                <w:bCs/>
                <w:color w:val="000000"/>
                <w:sz w:val="20"/>
              </w:rPr>
            </w:pPr>
          </w:p>
        </w:tc>
        <w:tc>
          <w:tcPr>
            <w:tcW w:w="10561" w:type="dxa"/>
            <w:gridSpan w:val="2"/>
            <w:tcBorders>
              <w:top w:val="nil"/>
              <w:left w:val="nil"/>
              <w:bottom w:val="nil"/>
              <w:right w:val="nil"/>
            </w:tcBorders>
            <w:shd w:val="clear" w:color="auto" w:fill="auto"/>
            <w:noWrap/>
            <w:vAlign w:val="center"/>
          </w:tcPr>
          <w:p w:rsidR="00917720" w:rsidRPr="00234FB6" w:rsidRDefault="00917720">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580" w:author="Ademir de Lucas" w:date="2017-12-14T19:55:00Z"/>
                <w:rFonts w:ascii="Times New Roman" w:hAnsi="Times New Roman" w:cs="Times New Roman"/>
                <w:color w:val="000000"/>
                <w:sz w:val="20"/>
                <w:rPrChange w:id="581" w:author="Ademir de Lucas" w:date="2017-12-14T20:16:00Z">
                  <w:rPr>
                    <w:ins w:id="582" w:author="Ademir de Lucas" w:date="2017-12-14T19:55:00Z"/>
                  </w:rPr>
                </w:rPrChange>
              </w:rPr>
              <w:pPrChange w:id="583"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ins w:id="584" w:author="Ademir de Lucas" w:date="2017-12-14T19:55:00Z">
              <w:r w:rsidRPr="00234FB6">
                <w:rPr>
                  <w:rFonts w:ascii="Times New Roman" w:hAnsi="Times New Roman" w:cs="Times New Roman"/>
                  <w:color w:val="000000"/>
                  <w:sz w:val="20"/>
                  <w:rPrChange w:id="585" w:author="Ademir de Lucas" w:date="2017-12-14T20:16:00Z">
                    <w:rPr/>
                  </w:rPrChange>
                </w:rPr>
                <w:t xml:space="preserve">Melhoria das técnicas de </w:t>
              </w:r>
            </w:ins>
            <w:ins w:id="586" w:author="Ademir de Lucas" w:date="2017-12-14T19:56:00Z">
              <w:r w:rsidRPr="00234FB6">
                <w:rPr>
                  <w:rFonts w:ascii="Times New Roman" w:hAnsi="Times New Roman" w:cs="Times New Roman"/>
                  <w:color w:val="000000"/>
                  <w:sz w:val="20"/>
                  <w:rPrChange w:id="587" w:author="Ademir de Lucas" w:date="2017-12-14T20:16:00Z">
                    <w:rPr/>
                  </w:rPrChange>
                </w:rPr>
                <w:t>produção</w:t>
              </w:r>
            </w:ins>
          </w:p>
        </w:tc>
        <w:tc>
          <w:tcPr>
            <w:tcW w:w="1771" w:type="dxa"/>
            <w:tcBorders>
              <w:top w:val="nil"/>
              <w:left w:val="nil"/>
              <w:bottom w:val="nil"/>
              <w:right w:val="nil"/>
            </w:tcBorders>
            <w:shd w:val="clear" w:color="auto" w:fill="auto"/>
            <w:vAlign w:val="center"/>
          </w:tcPr>
          <w:p w:rsidR="00917720" w:rsidRDefault="00917720"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588" w:author="Ademir de Lucas" w:date="2017-12-14T19:55:00Z"/>
                <w:rFonts w:ascii="Times New Roman" w:hAnsi="Times New Roman" w:cs="Times New Roman"/>
                <w:b/>
                <w:bCs/>
                <w:color w:val="000000"/>
              </w:rPr>
            </w:pPr>
            <w:ins w:id="589" w:author="Ademir de Lucas" w:date="2017-12-14T19:56:00Z">
              <w:r>
                <w:rPr>
                  <w:rFonts w:ascii="Times New Roman" w:hAnsi="Times New Roman" w:cs="Times New Roman"/>
                  <w:b/>
                  <w:bCs/>
                  <w:color w:val="000000"/>
                </w:rPr>
                <w:t>1</w:t>
              </w:r>
            </w:ins>
          </w:p>
        </w:tc>
      </w:tr>
      <w:tr w:rsidR="00917720" w:rsidRPr="00C2467A" w:rsidTr="00C2467A">
        <w:trPr>
          <w:trHeight w:val="563"/>
        </w:trPr>
        <w:tc>
          <w:tcPr>
            <w:tcW w:w="1858" w:type="dxa"/>
            <w:vMerge/>
            <w:tcBorders>
              <w:left w:val="nil"/>
              <w:right w:val="nil"/>
            </w:tcBorders>
            <w:shd w:val="clear" w:color="auto" w:fill="auto"/>
            <w:vAlign w:val="center"/>
          </w:tcPr>
          <w:p w:rsidR="00917720" w:rsidRPr="00C2467A" w:rsidRDefault="00917720" w:rsidP="007119D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bCs/>
                <w:color w:val="000000"/>
                <w:sz w:val="20"/>
              </w:rPr>
            </w:pPr>
          </w:p>
        </w:tc>
        <w:tc>
          <w:tcPr>
            <w:tcW w:w="10561" w:type="dxa"/>
            <w:gridSpan w:val="2"/>
            <w:tcBorders>
              <w:top w:val="nil"/>
              <w:left w:val="nil"/>
              <w:bottom w:val="nil"/>
              <w:right w:val="nil"/>
            </w:tcBorders>
            <w:shd w:val="clear" w:color="auto" w:fill="auto"/>
            <w:noWrap/>
            <w:vAlign w:val="center"/>
          </w:tcPr>
          <w:p w:rsidR="00917720" w:rsidRPr="00234FB6" w:rsidRDefault="00917720" w:rsidP="00234FB6">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sz w:val="20"/>
              </w:rPr>
            </w:pPr>
            <w:r>
              <w:rPr>
                <w:rFonts w:ascii="Times New Roman" w:hAnsi="Times New Roman" w:cs="Times New Roman"/>
                <w:color w:val="000000"/>
                <w:sz w:val="20"/>
              </w:rPr>
              <w:t>Diversificação da produção</w:t>
            </w:r>
          </w:p>
        </w:tc>
        <w:tc>
          <w:tcPr>
            <w:tcW w:w="1771" w:type="dxa"/>
            <w:tcBorders>
              <w:top w:val="nil"/>
              <w:left w:val="nil"/>
              <w:bottom w:val="nil"/>
              <w:right w:val="nil"/>
            </w:tcBorders>
            <w:shd w:val="clear" w:color="auto" w:fill="auto"/>
            <w:vAlign w:val="center"/>
          </w:tcPr>
          <w:p w:rsidR="00917720" w:rsidRDefault="00917720"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r>
              <w:rPr>
                <w:rFonts w:ascii="Times New Roman" w:hAnsi="Times New Roman" w:cs="Times New Roman"/>
                <w:b/>
                <w:bCs/>
                <w:color w:val="000000"/>
              </w:rPr>
              <w:t>1</w:t>
            </w:r>
          </w:p>
        </w:tc>
      </w:tr>
      <w:tr w:rsidR="007119D5" w:rsidRPr="00C2467A" w:rsidTr="00C2467A">
        <w:trPr>
          <w:trHeight w:val="287"/>
        </w:trPr>
        <w:tc>
          <w:tcPr>
            <w:tcW w:w="1858" w:type="dxa"/>
            <w:tcBorders>
              <w:left w:val="nil"/>
              <w:right w:val="nil"/>
            </w:tcBorders>
            <w:shd w:val="clear" w:color="auto" w:fill="000000" w:themeFill="text1"/>
            <w:vAlign w:val="center"/>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bCs/>
                <w:color w:val="000000"/>
                <w:sz w:val="20"/>
              </w:rPr>
            </w:pPr>
          </w:p>
        </w:tc>
        <w:tc>
          <w:tcPr>
            <w:tcW w:w="10561" w:type="dxa"/>
            <w:gridSpan w:val="2"/>
            <w:tcBorders>
              <w:top w:val="nil"/>
              <w:left w:val="nil"/>
              <w:bottom w:val="nil"/>
              <w:right w:val="nil"/>
            </w:tcBorders>
            <w:shd w:val="clear" w:color="auto" w:fill="000000" w:themeFill="text1"/>
            <w:noWrap/>
            <w:vAlign w:val="center"/>
          </w:tcPr>
          <w:p w:rsidR="007119D5" w:rsidRPr="00234FB6" w:rsidRDefault="007119D5">
            <w:pPr>
              <w:pStyle w:val="PargrafodaLista"/>
              <w:pBdr>
                <w:top w:val="single" w:sz="4" w:space="1" w:color="auto"/>
                <w:left w:val="single" w:sz="4" w:space="1" w:color="auto"/>
                <w:bottom w:val="single" w:sz="4" w:space="1" w:color="auto"/>
                <w:right w:val="single" w:sz="4" w:space="1" w:color="auto"/>
                <w:between w:val="single" w:sz="4" w:space="1" w:color="auto"/>
                <w:bar w:val="single" w:sz="4" w:color="auto"/>
              </w:pBdr>
              <w:ind w:left="720"/>
              <w:rPr>
                <w:rFonts w:ascii="Times New Roman" w:hAnsi="Times New Roman" w:cs="Times New Roman"/>
                <w:color w:val="000000"/>
                <w:sz w:val="20"/>
                <w:rPrChange w:id="590" w:author="Ademir de Lucas" w:date="2017-12-14T20:16:00Z">
                  <w:rPr/>
                </w:rPrChange>
              </w:rPr>
              <w:pPrChange w:id="591"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p>
        </w:tc>
        <w:tc>
          <w:tcPr>
            <w:tcW w:w="1771" w:type="dxa"/>
            <w:tcBorders>
              <w:top w:val="nil"/>
              <w:left w:val="nil"/>
              <w:bottom w:val="nil"/>
              <w:right w:val="nil"/>
            </w:tcBorders>
            <w:shd w:val="clear" w:color="auto" w:fill="000000" w:themeFill="text1"/>
            <w:vAlign w:val="center"/>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p>
        </w:tc>
      </w:tr>
      <w:tr w:rsidR="007119D5" w:rsidRPr="00C2467A" w:rsidDel="00952F36" w:rsidTr="0060094E">
        <w:trPr>
          <w:trHeight w:val="167"/>
          <w:del w:id="592" w:author="Ademir de Lucas" w:date="2017-12-14T19:39:00Z"/>
        </w:trPr>
        <w:tc>
          <w:tcPr>
            <w:tcW w:w="1858" w:type="dxa"/>
            <w:tcBorders>
              <w:top w:val="nil"/>
              <w:left w:val="nil"/>
              <w:bottom w:val="single" w:sz="4" w:space="0" w:color="auto"/>
              <w:right w:val="nil"/>
            </w:tcBorders>
            <w:shd w:val="clear" w:color="auto" w:fill="000000" w:themeFill="text1"/>
            <w:vAlign w:val="center"/>
          </w:tcPr>
          <w:p w:rsidR="007119D5" w:rsidRPr="00C2467A" w:rsidDel="00952F36"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del w:id="593" w:author="Ademir de Lucas" w:date="2017-12-14T19:39:00Z"/>
                <w:rFonts w:ascii="Times New Roman" w:hAnsi="Times New Roman" w:cs="Times New Roman"/>
                <w:b/>
                <w:bCs/>
                <w:color w:val="000000"/>
                <w:sz w:val="20"/>
              </w:rPr>
            </w:pPr>
          </w:p>
        </w:tc>
        <w:tc>
          <w:tcPr>
            <w:tcW w:w="10561" w:type="dxa"/>
            <w:gridSpan w:val="2"/>
            <w:tcBorders>
              <w:top w:val="nil"/>
              <w:left w:val="nil"/>
              <w:bottom w:val="nil"/>
              <w:right w:val="nil"/>
            </w:tcBorders>
            <w:shd w:val="clear" w:color="auto" w:fill="000000" w:themeFill="text1"/>
            <w:noWrap/>
            <w:vAlign w:val="center"/>
          </w:tcPr>
          <w:p w:rsidR="007119D5" w:rsidRPr="00234FB6" w:rsidDel="00952F36" w:rsidRDefault="007119D5">
            <w:pPr>
              <w:pStyle w:val="PargrafodaLista"/>
              <w:numPr>
                <w:ilvl w:val="0"/>
                <w:numId w:val="29"/>
              </w:numPr>
              <w:rPr>
                <w:del w:id="594" w:author="Ademir de Lucas" w:date="2017-12-14T19:39:00Z"/>
                <w:rFonts w:ascii="Times New Roman" w:hAnsi="Times New Roman" w:cs="Times New Roman"/>
                <w:color w:val="000000"/>
                <w:sz w:val="20"/>
                <w:rPrChange w:id="595" w:author="Ademir de Lucas" w:date="2017-12-14T20:16:00Z">
                  <w:rPr>
                    <w:del w:id="596" w:author="Ademir de Lucas" w:date="2017-12-14T19:39:00Z"/>
                  </w:rPr>
                </w:rPrChange>
              </w:rPr>
              <w:pPrChange w:id="597"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p>
        </w:tc>
        <w:tc>
          <w:tcPr>
            <w:tcW w:w="1771" w:type="dxa"/>
            <w:tcBorders>
              <w:top w:val="nil"/>
              <w:left w:val="nil"/>
              <w:bottom w:val="nil"/>
              <w:right w:val="nil"/>
            </w:tcBorders>
            <w:shd w:val="clear" w:color="auto" w:fill="000000" w:themeFill="text1"/>
            <w:vAlign w:val="center"/>
          </w:tcPr>
          <w:p w:rsidR="007119D5" w:rsidRPr="00C2467A" w:rsidDel="00952F36" w:rsidRDefault="007119D5">
            <w:pPr>
              <w:pStyle w:val="PargrafodaLista"/>
              <w:rPr>
                <w:del w:id="598" w:author="Ademir de Lucas" w:date="2017-12-14T19:39:00Z"/>
                <w:b/>
                <w:bCs/>
              </w:rPr>
              <w:pPrChange w:id="599"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p>
        </w:tc>
      </w:tr>
      <w:tr w:rsidR="00901764" w:rsidRPr="00C2467A" w:rsidTr="0060094E">
        <w:trPr>
          <w:trHeight w:val="167"/>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01764" w:rsidRPr="0060094E" w:rsidRDefault="00901764">
            <w:pPr>
              <w:pStyle w:val="PargrafodaLista"/>
              <w:ind w:left="159"/>
              <w:rPr>
                <w:rFonts w:ascii="Times New Roman" w:hAnsi="Times New Roman" w:cs="Times New Roman"/>
                <w:b/>
                <w:bCs/>
                <w:rPrChange w:id="600" w:author="Ademir de Lucas" w:date="2017-12-14T20:21:00Z">
                  <w:rPr>
                    <w:b/>
                    <w:bCs/>
                  </w:rPr>
                </w:rPrChange>
              </w:rPr>
              <w:pPrChange w:id="601"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r w:rsidRPr="0060094E">
              <w:rPr>
                <w:rFonts w:ascii="Times New Roman" w:hAnsi="Times New Roman" w:cs="Times New Roman"/>
                <w:b/>
                <w:bCs/>
                <w:sz w:val="20"/>
                <w:rPrChange w:id="602" w:author="Ademir de Lucas" w:date="2017-12-14T20:21:00Z">
                  <w:rPr>
                    <w:b/>
                    <w:bCs/>
                  </w:rPr>
                </w:rPrChange>
              </w:rPr>
              <w:t>Manutenção do tecido social e cultural</w:t>
            </w:r>
          </w:p>
        </w:tc>
        <w:tc>
          <w:tcPr>
            <w:tcW w:w="10561" w:type="dxa"/>
            <w:gridSpan w:val="2"/>
            <w:tcBorders>
              <w:top w:val="nil"/>
              <w:left w:val="single" w:sz="4" w:space="0" w:color="auto"/>
              <w:bottom w:val="nil"/>
              <w:right w:val="nil"/>
            </w:tcBorders>
            <w:shd w:val="clear" w:color="auto" w:fill="auto"/>
            <w:noWrap/>
            <w:vAlign w:val="center"/>
          </w:tcPr>
          <w:p w:rsidR="00901764" w:rsidRPr="00234FB6" w:rsidRDefault="00901764">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sz w:val="20"/>
                <w:rPrChange w:id="603" w:author="Ademir de Lucas" w:date="2017-12-14T20:16:00Z">
                  <w:rPr/>
                </w:rPrChange>
              </w:rPr>
              <w:pPrChange w:id="604"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ins w:id="605" w:author="Ademir de Lucas" w:date="2017-12-14T19:39:00Z">
              <w:r w:rsidRPr="00234FB6">
                <w:rPr>
                  <w:rFonts w:ascii="Times New Roman" w:hAnsi="Times New Roman" w:cs="Times New Roman"/>
                  <w:color w:val="000000"/>
                  <w:sz w:val="20"/>
                  <w:rPrChange w:id="606" w:author="Ademir de Lucas" w:date="2017-12-14T20:16:00Z">
                    <w:rPr/>
                  </w:rPrChange>
                </w:rPr>
                <w:t>Permanência dos agricultores na terra</w:t>
              </w:r>
            </w:ins>
            <w:del w:id="607" w:author="Ademir de Lucas" w:date="2017-12-14T19:26:00Z">
              <w:r w:rsidRPr="00234FB6" w:rsidDel="00A032FD">
                <w:rPr>
                  <w:rFonts w:ascii="Times New Roman" w:hAnsi="Times New Roman" w:cs="Times New Roman"/>
                  <w:color w:val="000000"/>
                  <w:sz w:val="20"/>
                  <w:rPrChange w:id="608" w:author="Ademir de Lucas" w:date="2017-12-14T20:16:00Z">
                    <w:rPr/>
                  </w:rPrChange>
                </w:rPr>
                <w:delText>Alimentos produzidos e consumidos entre indivíduos que convivem num mesmo espaço</w:delText>
              </w:r>
            </w:del>
          </w:p>
        </w:tc>
        <w:tc>
          <w:tcPr>
            <w:tcW w:w="1771" w:type="dxa"/>
            <w:tcBorders>
              <w:top w:val="nil"/>
              <w:left w:val="nil"/>
              <w:bottom w:val="nil"/>
              <w:right w:val="nil"/>
            </w:tcBorders>
            <w:shd w:val="clear" w:color="auto" w:fill="auto"/>
            <w:vAlign w:val="center"/>
          </w:tcPr>
          <w:p w:rsidR="00901764" w:rsidRPr="00C2467A" w:rsidRDefault="00901764" w:rsidP="006340D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ins w:id="609" w:author="Ademir de Lucas" w:date="2017-12-14T19:39:00Z">
              <w:r>
                <w:rPr>
                  <w:rFonts w:ascii="Times New Roman" w:hAnsi="Times New Roman" w:cs="Times New Roman"/>
                  <w:b/>
                  <w:bCs/>
                  <w:color w:val="000000"/>
                </w:rPr>
                <w:t>1</w:t>
              </w:r>
            </w:ins>
            <w:ins w:id="610" w:author="Paulo Eduardo Moruzzi Marques" w:date="2017-11-22T18:25:00Z">
              <w:del w:id="611" w:author="Ademir de Lucas" w:date="2017-12-14T19:39:00Z">
                <w:r w:rsidDel="00196D9F">
                  <w:rPr>
                    <w:rFonts w:ascii="Times New Roman" w:hAnsi="Times New Roman" w:cs="Times New Roman"/>
                    <w:b/>
                    <w:bCs/>
                    <w:color w:val="000000"/>
                  </w:rPr>
                  <w:delText>1</w:delText>
                </w:r>
              </w:del>
            </w:ins>
            <w:del w:id="612" w:author="Ademir de Lucas" w:date="2017-12-14T19:39:00Z">
              <w:r w:rsidDel="00196D9F">
                <w:rPr>
                  <w:rFonts w:ascii="Times New Roman" w:hAnsi="Times New Roman" w:cs="Times New Roman"/>
                  <w:b/>
                  <w:bCs/>
                  <w:color w:val="000000"/>
                </w:rPr>
                <w:delText>0</w:delText>
              </w:r>
            </w:del>
          </w:p>
        </w:tc>
      </w:tr>
      <w:tr w:rsidR="00901764" w:rsidRPr="00C2467A" w:rsidTr="0060094E">
        <w:trPr>
          <w:trHeight w:val="160"/>
          <w:ins w:id="613" w:author="Ademir de Lucas" w:date="2017-12-14T19:28:00Z"/>
        </w:trPr>
        <w:tc>
          <w:tcPr>
            <w:tcW w:w="1858" w:type="dxa"/>
            <w:vMerge/>
            <w:tcBorders>
              <w:top w:val="single" w:sz="4" w:space="0" w:color="auto"/>
              <w:left w:val="single" w:sz="4" w:space="0" w:color="auto"/>
              <w:bottom w:val="single" w:sz="4" w:space="0" w:color="auto"/>
              <w:right w:val="single" w:sz="4" w:space="0" w:color="auto"/>
            </w:tcBorders>
            <w:vAlign w:val="center"/>
          </w:tcPr>
          <w:p w:rsidR="00901764" w:rsidRPr="00C2467A" w:rsidRDefault="00901764" w:rsidP="007119D5">
            <w:pPr>
              <w:pBdr>
                <w:top w:val="single" w:sz="4" w:space="1" w:color="auto"/>
                <w:left w:val="single" w:sz="4" w:space="1" w:color="auto"/>
                <w:bottom w:val="single" w:sz="4" w:space="1" w:color="auto"/>
                <w:right w:val="single" w:sz="4" w:space="1" w:color="auto"/>
                <w:between w:val="single" w:sz="4" w:space="1" w:color="auto"/>
                <w:bar w:val="single" w:sz="4" w:color="auto"/>
              </w:pBdr>
              <w:rPr>
                <w:ins w:id="614" w:author="Ademir de Lucas" w:date="2017-12-14T19:28:00Z"/>
                <w:rFonts w:ascii="Times New Roman" w:hAnsi="Times New Roman" w:cs="Times New Roman"/>
                <w:b/>
                <w:bCs/>
                <w:color w:val="000000"/>
                <w:sz w:val="20"/>
              </w:rPr>
            </w:pPr>
          </w:p>
        </w:tc>
        <w:tc>
          <w:tcPr>
            <w:tcW w:w="10561" w:type="dxa"/>
            <w:gridSpan w:val="2"/>
            <w:tcBorders>
              <w:top w:val="nil"/>
              <w:left w:val="single" w:sz="4" w:space="0" w:color="auto"/>
              <w:bottom w:val="nil"/>
              <w:right w:val="nil"/>
            </w:tcBorders>
            <w:shd w:val="clear" w:color="auto" w:fill="auto"/>
            <w:noWrap/>
            <w:vAlign w:val="bottom"/>
          </w:tcPr>
          <w:p w:rsidR="00901764" w:rsidRPr="00234FB6" w:rsidDel="00A032FD" w:rsidRDefault="00901764">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615" w:author="Ademir de Lucas" w:date="2017-12-14T19:28:00Z"/>
                <w:rFonts w:ascii="Times New Roman" w:hAnsi="Times New Roman" w:cs="Times New Roman"/>
                <w:color w:val="000000"/>
                <w:sz w:val="20"/>
                <w:rPrChange w:id="616" w:author="Ademir de Lucas" w:date="2017-12-14T20:16:00Z">
                  <w:rPr>
                    <w:ins w:id="617" w:author="Ademir de Lucas" w:date="2017-12-14T19:28:00Z"/>
                  </w:rPr>
                </w:rPrChange>
              </w:rPr>
              <w:pPrChange w:id="618"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ins w:id="619" w:author="Ademir de Lucas" w:date="2017-12-14T19:28:00Z">
              <w:r w:rsidRPr="00234FB6">
                <w:rPr>
                  <w:rFonts w:ascii="Times New Roman" w:hAnsi="Times New Roman" w:cs="Times New Roman"/>
                  <w:color w:val="000000"/>
                  <w:sz w:val="20"/>
                  <w:rPrChange w:id="620" w:author="Ademir de Lucas" w:date="2017-12-14T20:16:00Z">
                    <w:rPr/>
                  </w:rPrChange>
                </w:rPr>
                <w:t>Ordenação do equilíbrio social</w:t>
              </w:r>
            </w:ins>
          </w:p>
        </w:tc>
        <w:tc>
          <w:tcPr>
            <w:tcW w:w="1771" w:type="dxa"/>
            <w:tcBorders>
              <w:top w:val="nil"/>
              <w:left w:val="nil"/>
              <w:bottom w:val="nil"/>
              <w:right w:val="nil"/>
            </w:tcBorders>
            <w:shd w:val="clear" w:color="auto" w:fill="auto"/>
            <w:vAlign w:val="center"/>
          </w:tcPr>
          <w:p w:rsidR="00901764" w:rsidRDefault="00901764"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621" w:author="Ademir de Lucas" w:date="2017-12-14T19:28:00Z"/>
                <w:rFonts w:ascii="Times New Roman" w:hAnsi="Times New Roman" w:cs="Times New Roman"/>
                <w:b/>
                <w:bCs/>
                <w:color w:val="000000"/>
              </w:rPr>
            </w:pPr>
            <w:ins w:id="622" w:author="Ademir de Lucas" w:date="2017-12-14T19:28:00Z">
              <w:r>
                <w:rPr>
                  <w:rFonts w:ascii="Times New Roman" w:hAnsi="Times New Roman" w:cs="Times New Roman"/>
                  <w:b/>
                  <w:bCs/>
                  <w:color w:val="000000"/>
                </w:rPr>
                <w:t>1</w:t>
              </w:r>
            </w:ins>
          </w:p>
        </w:tc>
      </w:tr>
      <w:tr w:rsidR="00901764" w:rsidRPr="00C2467A" w:rsidTr="0060094E">
        <w:trPr>
          <w:trHeight w:val="160"/>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901764" w:rsidRPr="00C2467A" w:rsidRDefault="00901764" w:rsidP="007119D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bCs/>
                <w:color w:val="000000"/>
                <w:sz w:val="20"/>
              </w:rPr>
            </w:pPr>
          </w:p>
        </w:tc>
        <w:tc>
          <w:tcPr>
            <w:tcW w:w="10561" w:type="dxa"/>
            <w:gridSpan w:val="2"/>
            <w:tcBorders>
              <w:top w:val="nil"/>
              <w:left w:val="single" w:sz="4" w:space="0" w:color="auto"/>
              <w:bottom w:val="nil"/>
              <w:right w:val="nil"/>
            </w:tcBorders>
            <w:shd w:val="clear" w:color="auto" w:fill="auto"/>
            <w:noWrap/>
            <w:vAlign w:val="center"/>
            <w:hideMark/>
          </w:tcPr>
          <w:p w:rsidR="00901764" w:rsidRPr="00234FB6" w:rsidRDefault="00901764">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sz w:val="20"/>
                <w:rPrChange w:id="623" w:author="Ademir de Lucas" w:date="2017-12-14T20:16:00Z">
                  <w:rPr/>
                </w:rPrChange>
              </w:rPr>
              <w:pPrChange w:id="624"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pPr>
              </w:pPrChange>
            </w:pPr>
            <w:r w:rsidRPr="00234FB6">
              <w:rPr>
                <w:rFonts w:ascii="Times New Roman" w:hAnsi="Times New Roman" w:cs="Times New Roman"/>
                <w:color w:val="000000"/>
                <w:sz w:val="20"/>
                <w:rPrChange w:id="625" w:author="Ademir de Lucas" w:date="2017-12-14T20:16:00Z">
                  <w:rPr/>
                </w:rPrChange>
              </w:rPr>
              <w:t>Conservação da cultura local</w:t>
            </w:r>
          </w:p>
        </w:tc>
        <w:tc>
          <w:tcPr>
            <w:tcW w:w="1771" w:type="dxa"/>
            <w:tcBorders>
              <w:top w:val="nil"/>
              <w:left w:val="nil"/>
              <w:bottom w:val="nil"/>
              <w:right w:val="nil"/>
            </w:tcBorders>
            <w:shd w:val="clear" w:color="auto" w:fill="auto"/>
            <w:vAlign w:val="center"/>
            <w:hideMark/>
          </w:tcPr>
          <w:p w:rsidR="00901764" w:rsidRPr="00C2467A" w:rsidRDefault="00901764"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ins w:id="626" w:author="Ademir de Lucas" w:date="2017-12-14T19:38:00Z">
              <w:r>
                <w:rPr>
                  <w:rFonts w:ascii="Times New Roman" w:hAnsi="Times New Roman" w:cs="Times New Roman"/>
                  <w:b/>
                  <w:bCs/>
                  <w:color w:val="000000"/>
                </w:rPr>
                <w:t>1</w:t>
              </w:r>
            </w:ins>
            <w:ins w:id="627" w:author="Paulo Eduardo Moruzzi Marques" w:date="2017-11-22T18:27:00Z">
              <w:del w:id="628" w:author="Ademir de Lucas" w:date="2017-12-14T19:38:00Z">
                <w:r w:rsidDel="006340DE">
                  <w:rPr>
                    <w:rFonts w:ascii="Times New Roman" w:hAnsi="Times New Roman" w:cs="Times New Roman"/>
                    <w:b/>
                    <w:bCs/>
                    <w:color w:val="000000"/>
                  </w:rPr>
                  <w:delText>0</w:delText>
                </w:r>
              </w:del>
            </w:ins>
            <w:del w:id="629" w:author="Paulo Eduardo Moruzzi Marques" w:date="2017-11-22T18:27:00Z">
              <w:r w:rsidDel="00C65A09">
                <w:rPr>
                  <w:rFonts w:ascii="Times New Roman" w:hAnsi="Times New Roman" w:cs="Times New Roman"/>
                  <w:b/>
                  <w:bCs/>
                  <w:color w:val="000000"/>
                </w:rPr>
                <w:delText>1</w:delText>
              </w:r>
            </w:del>
          </w:p>
        </w:tc>
      </w:tr>
      <w:tr w:rsidR="00901764" w:rsidRPr="00C2467A" w:rsidTr="0060094E">
        <w:trPr>
          <w:trHeight w:val="283"/>
          <w:ins w:id="630" w:author="Ademir de Lucas" w:date="2017-12-14T19:47:00Z"/>
        </w:trPr>
        <w:tc>
          <w:tcPr>
            <w:tcW w:w="1858" w:type="dxa"/>
            <w:vMerge/>
            <w:tcBorders>
              <w:top w:val="single" w:sz="4" w:space="0" w:color="auto"/>
              <w:left w:val="single" w:sz="4" w:space="0" w:color="auto"/>
              <w:bottom w:val="single" w:sz="4" w:space="0" w:color="auto"/>
              <w:right w:val="single" w:sz="4" w:space="0" w:color="auto"/>
            </w:tcBorders>
            <w:vAlign w:val="center"/>
          </w:tcPr>
          <w:p w:rsidR="00901764" w:rsidRPr="00C2467A" w:rsidRDefault="00901764" w:rsidP="007119D5">
            <w:pPr>
              <w:pBdr>
                <w:top w:val="single" w:sz="4" w:space="1" w:color="auto"/>
                <w:left w:val="single" w:sz="4" w:space="1" w:color="auto"/>
                <w:bottom w:val="single" w:sz="4" w:space="1" w:color="auto"/>
                <w:right w:val="single" w:sz="4" w:space="1" w:color="auto"/>
                <w:between w:val="single" w:sz="4" w:space="1" w:color="auto"/>
                <w:bar w:val="single" w:sz="4" w:color="auto"/>
              </w:pBdr>
              <w:rPr>
                <w:ins w:id="631" w:author="Ademir de Lucas" w:date="2017-12-14T19:47:00Z"/>
                <w:rFonts w:ascii="Times New Roman" w:hAnsi="Times New Roman" w:cs="Times New Roman"/>
                <w:b/>
                <w:bCs/>
                <w:color w:val="000000"/>
                <w:sz w:val="20"/>
              </w:rPr>
            </w:pPr>
          </w:p>
        </w:tc>
        <w:tc>
          <w:tcPr>
            <w:tcW w:w="10561" w:type="dxa"/>
            <w:gridSpan w:val="2"/>
            <w:tcBorders>
              <w:top w:val="nil"/>
              <w:left w:val="single" w:sz="4" w:space="0" w:color="auto"/>
              <w:bottom w:val="nil"/>
              <w:right w:val="nil"/>
            </w:tcBorders>
            <w:shd w:val="clear" w:color="auto" w:fill="auto"/>
            <w:noWrap/>
            <w:vAlign w:val="center"/>
          </w:tcPr>
          <w:p w:rsidR="00901764" w:rsidRPr="00234FB6" w:rsidRDefault="00901764">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632" w:author="Ademir de Lucas" w:date="2017-12-14T19:47:00Z"/>
                <w:rFonts w:ascii="Times New Roman" w:hAnsi="Times New Roman" w:cs="Times New Roman"/>
                <w:color w:val="000000"/>
                <w:sz w:val="20"/>
                <w:rPrChange w:id="633" w:author="Ademir de Lucas" w:date="2017-12-14T20:16:00Z">
                  <w:rPr>
                    <w:ins w:id="634" w:author="Ademir de Lucas" w:date="2017-12-14T19:47:00Z"/>
                  </w:rPr>
                </w:rPrChange>
              </w:rPr>
              <w:pPrChange w:id="635"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ins w:id="636" w:author="Ademir de Lucas" w:date="2017-12-14T19:47:00Z">
              <w:r w:rsidRPr="00234FB6">
                <w:rPr>
                  <w:rFonts w:ascii="Times New Roman" w:hAnsi="Times New Roman" w:cs="Times New Roman"/>
                  <w:color w:val="000000"/>
                  <w:sz w:val="20"/>
                  <w:rPrChange w:id="637" w:author="Ademir de Lucas" w:date="2017-12-14T20:16:00Z">
                    <w:rPr/>
                  </w:rPrChange>
                </w:rPr>
                <w:t>Valorização da atividade agrícola</w:t>
              </w:r>
            </w:ins>
            <w:ins w:id="638" w:author="Ademir de Lucas" w:date="2017-12-14T19:48:00Z">
              <w:r w:rsidRPr="00234FB6">
                <w:rPr>
                  <w:rFonts w:ascii="Times New Roman" w:hAnsi="Times New Roman" w:cs="Times New Roman"/>
                  <w:color w:val="000000"/>
                  <w:sz w:val="20"/>
                  <w:rPrChange w:id="639" w:author="Ademir de Lucas" w:date="2017-12-14T20:16:00Z">
                    <w:rPr/>
                  </w:rPrChange>
                </w:rPr>
                <w:t xml:space="preserve"> pela sociedade local</w:t>
              </w:r>
            </w:ins>
            <w:r w:rsidR="00291765">
              <w:rPr>
                <w:rFonts w:ascii="Times New Roman" w:hAnsi="Times New Roman" w:cs="Times New Roman"/>
                <w:color w:val="000000"/>
                <w:sz w:val="20"/>
              </w:rPr>
              <w:t xml:space="preserve"> e externa</w:t>
            </w:r>
          </w:p>
        </w:tc>
        <w:tc>
          <w:tcPr>
            <w:tcW w:w="1771" w:type="dxa"/>
            <w:tcBorders>
              <w:top w:val="nil"/>
              <w:left w:val="nil"/>
              <w:bottom w:val="nil"/>
              <w:right w:val="nil"/>
            </w:tcBorders>
            <w:shd w:val="clear" w:color="auto" w:fill="auto"/>
            <w:vAlign w:val="center"/>
          </w:tcPr>
          <w:p w:rsidR="00901764" w:rsidRDefault="00901764"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640" w:author="Ademir de Lucas" w:date="2017-12-14T19:47:00Z"/>
                <w:rFonts w:ascii="Times New Roman" w:hAnsi="Times New Roman" w:cs="Times New Roman"/>
                <w:b/>
                <w:bCs/>
                <w:color w:val="000000"/>
              </w:rPr>
            </w:pPr>
            <w:ins w:id="641" w:author="Ademir de Lucas" w:date="2017-12-14T19:47:00Z">
              <w:r>
                <w:rPr>
                  <w:rFonts w:ascii="Times New Roman" w:hAnsi="Times New Roman" w:cs="Times New Roman"/>
                  <w:b/>
                  <w:bCs/>
                  <w:color w:val="000000"/>
                </w:rPr>
                <w:t>1</w:t>
              </w:r>
            </w:ins>
          </w:p>
        </w:tc>
      </w:tr>
      <w:tr w:rsidR="00901764" w:rsidRPr="00C2467A" w:rsidTr="0060094E">
        <w:trPr>
          <w:trHeight w:val="160"/>
          <w:ins w:id="642" w:author="Ademir de Lucas" w:date="2017-12-14T19:47:00Z"/>
        </w:trPr>
        <w:tc>
          <w:tcPr>
            <w:tcW w:w="1858" w:type="dxa"/>
            <w:vMerge/>
            <w:tcBorders>
              <w:top w:val="single" w:sz="4" w:space="0" w:color="auto"/>
              <w:left w:val="single" w:sz="4" w:space="0" w:color="auto"/>
              <w:bottom w:val="single" w:sz="4" w:space="0" w:color="auto"/>
              <w:right w:val="single" w:sz="4" w:space="0" w:color="auto"/>
            </w:tcBorders>
            <w:vAlign w:val="center"/>
          </w:tcPr>
          <w:p w:rsidR="00901764" w:rsidRPr="00C2467A" w:rsidRDefault="00901764" w:rsidP="007119D5">
            <w:pPr>
              <w:pBdr>
                <w:top w:val="single" w:sz="4" w:space="1" w:color="auto"/>
                <w:left w:val="single" w:sz="4" w:space="1" w:color="auto"/>
                <w:bottom w:val="single" w:sz="4" w:space="1" w:color="auto"/>
                <w:right w:val="single" w:sz="4" w:space="1" w:color="auto"/>
                <w:between w:val="single" w:sz="4" w:space="1" w:color="auto"/>
                <w:bar w:val="single" w:sz="4" w:color="auto"/>
              </w:pBdr>
              <w:rPr>
                <w:ins w:id="643" w:author="Ademir de Lucas" w:date="2017-12-14T19:47:00Z"/>
                <w:rFonts w:ascii="Times New Roman" w:hAnsi="Times New Roman" w:cs="Times New Roman"/>
                <w:b/>
                <w:bCs/>
                <w:color w:val="000000"/>
                <w:sz w:val="20"/>
              </w:rPr>
            </w:pPr>
          </w:p>
        </w:tc>
        <w:tc>
          <w:tcPr>
            <w:tcW w:w="10561" w:type="dxa"/>
            <w:gridSpan w:val="2"/>
            <w:tcBorders>
              <w:top w:val="nil"/>
              <w:left w:val="single" w:sz="4" w:space="0" w:color="auto"/>
              <w:bottom w:val="nil"/>
              <w:right w:val="nil"/>
            </w:tcBorders>
            <w:shd w:val="clear" w:color="auto" w:fill="auto"/>
            <w:noWrap/>
            <w:vAlign w:val="center"/>
          </w:tcPr>
          <w:p w:rsidR="00901764" w:rsidRPr="00234FB6" w:rsidRDefault="00901764">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644" w:author="Ademir de Lucas" w:date="2017-12-14T19:47:00Z"/>
                <w:rFonts w:ascii="Times New Roman" w:hAnsi="Times New Roman" w:cs="Times New Roman"/>
                <w:color w:val="000000"/>
                <w:sz w:val="20"/>
                <w:rPrChange w:id="645" w:author="Ademir de Lucas" w:date="2017-12-14T20:16:00Z">
                  <w:rPr>
                    <w:ins w:id="646" w:author="Ademir de Lucas" w:date="2017-12-14T19:47:00Z"/>
                  </w:rPr>
                </w:rPrChange>
              </w:rPr>
              <w:pPrChange w:id="647"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ins w:id="648" w:author="Ademir de Lucas" w:date="2017-12-14T19:47:00Z">
              <w:r w:rsidRPr="00234FB6">
                <w:rPr>
                  <w:rFonts w:ascii="Times New Roman" w:hAnsi="Times New Roman" w:cs="Times New Roman"/>
                  <w:color w:val="000000"/>
                  <w:sz w:val="20"/>
                  <w:rPrChange w:id="649" w:author="Ademir de Lucas" w:date="2017-12-14T20:16:00Z">
                    <w:rPr/>
                  </w:rPrChange>
                </w:rPr>
                <w:t xml:space="preserve">Reconhecimento da atividade agrícola </w:t>
              </w:r>
            </w:ins>
            <w:ins w:id="650" w:author="Ademir de Lucas" w:date="2017-12-14T19:48:00Z">
              <w:r w:rsidRPr="00234FB6">
                <w:rPr>
                  <w:rFonts w:ascii="Times New Roman" w:hAnsi="Times New Roman" w:cs="Times New Roman"/>
                  <w:color w:val="000000"/>
                  <w:sz w:val="20"/>
                  <w:rPrChange w:id="651" w:author="Ademir de Lucas" w:date="2017-12-14T20:16:00Z">
                    <w:rPr/>
                  </w:rPrChange>
                </w:rPr>
                <w:t>pela sociedade local</w:t>
              </w:r>
            </w:ins>
            <w:r w:rsidR="00291765">
              <w:rPr>
                <w:rFonts w:ascii="Times New Roman" w:hAnsi="Times New Roman" w:cs="Times New Roman"/>
                <w:color w:val="000000"/>
                <w:sz w:val="20"/>
              </w:rPr>
              <w:t xml:space="preserve"> e externa</w:t>
            </w:r>
          </w:p>
        </w:tc>
        <w:tc>
          <w:tcPr>
            <w:tcW w:w="1771" w:type="dxa"/>
            <w:tcBorders>
              <w:top w:val="nil"/>
              <w:left w:val="nil"/>
              <w:bottom w:val="nil"/>
              <w:right w:val="nil"/>
            </w:tcBorders>
            <w:shd w:val="clear" w:color="auto" w:fill="auto"/>
            <w:vAlign w:val="center"/>
          </w:tcPr>
          <w:p w:rsidR="00901764" w:rsidRDefault="00901764"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652" w:author="Ademir de Lucas" w:date="2017-12-14T19:47:00Z"/>
                <w:rFonts w:ascii="Times New Roman" w:hAnsi="Times New Roman" w:cs="Times New Roman"/>
                <w:b/>
                <w:bCs/>
                <w:color w:val="000000"/>
              </w:rPr>
            </w:pPr>
            <w:ins w:id="653" w:author="Ademir de Lucas" w:date="2017-12-14T19:49:00Z">
              <w:r>
                <w:rPr>
                  <w:rFonts w:ascii="Times New Roman" w:hAnsi="Times New Roman" w:cs="Times New Roman"/>
                  <w:b/>
                  <w:bCs/>
                  <w:color w:val="000000"/>
                </w:rPr>
                <w:t>1</w:t>
              </w:r>
            </w:ins>
          </w:p>
        </w:tc>
      </w:tr>
      <w:tr w:rsidR="00901764" w:rsidRPr="00C2467A" w:rsidTr="0060094E">
        <w:trPr>
          <w:trHeight w:val="160"/>
          <w:ins w:id="654" w:author="Ademir de Lucas" w:date="2017-12-14T19:49:00Z"/>
        </w:trPr>
        <w:tc>
          <w:tcPr>
            <w:tcW w:w="1858" w:type="dxa"/>
            <w:vMerge/>
            <w:tcBorders>
              <w:top w:val="single" w:sz="4" w:space="0" w:color="auto"/>
              <w:left w:val="single" w:sz="4" w:space="0" w:color="auto"/>
              <w:bottom w:val="single" w:sz="4" w:space="0" w:color="auto"/>
              <w:right w:val="single" w:sz="4" w:space="0" w:color="auto"/>
            </w:tcBorders>
            <w:vAlign w:val="center"/>
          </w:tcPr>
          <w:p w:rsidR="00901764" w:rsidRPr="00C2467A" w:rsidRDefault="00901764" w:rsidP="007119D5">
            <w:pPr>
              <w:pBdr>
                <w:top w:val="single" w:sz="4" w:space="1" w:color="auto"/>
                <w:left w:val="single" w:sz="4" w:space="1" w:color="auto"/>
                <w:bottom w:val="single" w:sz="4" w:space="1" w:color="auto"/>
                <w:right w:val="single" w:sz="4" w:space="1" w:color="auto"/>
                <w:between w:val="single" w:sz="4" w:space="1" w:color="auto"/>
                <w:bar w:val="single" w:sz="4" w:color="auto"/>
              </w:pBdr>
              <w:rPr>
                <w:ins w:id="655" w:author="Ademir de Lucas" w:date="2017-12-14T19:49:00Z"/>
                <w:rFonts w:ascii="Times New Roman" w:hAnsi="Times New Roman" w:cs="Times New Roman"/>
                <w:b/>
                <w:bCs/>
                <w:color w:val="000000"/>
                <w:sz w:val="20"/>
              </w:rPr>
            </w:pPr>
          </w:p>
        </w:tc>
        <w:tc>
          <w:tcPr>
            <w:tcW w:w="10561" w:type="dxa"/>
            <w:gridSpan w:val="2"/>
            <w:tcBorders>
              <w:top w:val="nil"/>
              <w:left w:val="single" w:sz="4" w:space="0" w:color="auto"/>
              <w:bottom w:val="nil"/>
              <w:right w:val="nil"/>
            </w:tcBorders>
            <w:shd w:val="clear" w:color="auto" w:fill="auto"/>
            <w:noWrap/>
            <w:vAlign w:val="center"/>
          </w:tcPr>
          <w:p w:rsidR="00901764" w:rsidRPr="00234FB6" w:rsidRDefault="00901764">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656" w:author="Ademir de Lucas" w:date="2017-12-14T19:49:00Z"/>
                <w:rFonts w:ascii="Times New Roman" w:hAnsi="Times New Roman" w:cs="Times New Roman"/>
                <w:color w:val="000000"/>
                <w:sz w:val="20"/>
                <w:rPrChange w:id="657" w:author="Ademir de Lucas" w:date="2017-12-14T20:16:00Z">
                  <w:rPr>
                    <w:ins w:id="658" w:author="Ademir de Lucas" w:date="2017-12-14T19:49:00Z"/>
                  </w:rPr>
                </w:rPrChange>
              </w:rPr>
              <w:pPrChange w:id="659"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ins w:id="660" w:author="Ademir de Lucas" w:date="2017-12-14T19:49:00Z">
              <w:r w:rsidRPr="00234FB6">
                <w:rPr>
                  <w:rFonts w:ascii="Times New Roman" w:hAnsi="Times New Roman" w:cs="Times New Roman"/>
                  <w:color w:val="000000"/>
                  <w:sz w:val="20"/>
                  <w:rPrChange w:id="661" w:author="Ademir de Lucas" w:date="2017-12-14T20:16:00Z">
                    <w:rPr/>
                  </w:rPrChange>
                </w:rPr>
                <w:t>Aumento do número de eventos e atividades que giram em torno da atividade produtiva (festas locais)</w:t>
              </w:r>
            </w:ins>
          </w:p>
        </w:tc>
        <w:tc>
          <w:tcPr>
            <w:tcW w:w="1771" w:type="dxa"/>
            <w:tcBorders>
              <w:top w:val="nil"/>
              <w:left w:val="nil"/>
              <w:bottom w:val="nil"/>
              <w:right w:val="nil"/>
            </w:tcBorders>
            <w:shd w:val="clear" w:color="auto" w:fill="auto"/>
            <w:vAlign w:val="center"/>
          </w:tcPr>
          <w:p w:rsidR="00901764" w:rsidRDefault="00901764"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662" w:author="Ademir de Lucas" w:date="2017-12-14T19:49:00Z"/>
                <w:rFonts w:ascii="Times New Roman" w:hAnsi="Times New Roman" w:cs="Times New Roman"/>
                <w:b/>
                <w:bCs/>
                <w:color w:val="000000"/>
              </w:rPr>
            </w:pPr>
            <w:ins w:id="663" w:author="Ademir de Lucas" w:date="2017-12-14T19:49:00Z">
              <w:r>
                <w:rPr>
                  <w:rFonts w:ascii="Times New Roman" w:hAnsi="Times New Roman" w:cs="Times New Roman"/>
                  <w:b/>
                  <w:bCs/>
                  <w:color w:val="000000"/>
                </w:rPr>
                <w:t>1</w:t>
              </w:r>
            </w:ins>
          </w:p>
        </w:tc>
      </w:tr>
      <w:tr w:rsidR="007119D5" w:rsidRPr="00C2467A" w:rsidTr="00C2467A">
        <w:trPr>
          <w:trHeight w:val="417"/>
        </w:trPr>
        <w:tc>
          <w:tcPr>
            <w:tcW w:w="12419" w:type="dxa"/>
            <w:gridSpan w:val="3"/>
            <w:tcBorders>
              <w:top w:val="nil"/>
              <w:left w:val="nil"/>
              <w:bottom w:val="nil"/>
              <w:right w:val="nil"/>
            </w:tcBorders>
            <w:shd w:val="clear" w:color="auto" w:fill="000000" w:themeFill="text1"/>
            <w:vAlign w:val="center"/>
            <w:hideMark/>
          </w:tcPr>
          <w:p w:rsidR="007119D5" w:rsidRPr="00234FB6" w:rsidRDefault="007119D5">
            <w:pPr>
              <w:pStyle w:val="PargrafodaLista"/>
              <w:pBdr>
                <w:top w:val="single" w:sz="4" w:space="1" w:color="auto"/>
                <w:left w:val="single" w:sz="4" w:space="1" w:color="auto"/>
                <w:bottom w:val="single" w:sz="4" w:space="1" w:color="auto"/>
                <w:right w:val="single" w:sz="4" w:space="1" w:color="auto"/>
                <w:between w:val="single" w:sz="4" w:space="1" w:color="auto"/>
                <w:bar w:val="single" w:sz="4" w:color="auto"/>
              </w:pBdr>
              <w:ind w:left="720"/>
              <w:rPr>
                <w:rFonts w:ascii="Times New Roman" w:hAnsi="Times New Roman" w:cs="Times New Roman"/>
                <w:color w:val="000000"/>
                <w:sz w:val="20"/>
                <w:rPrChange w:id="664" w:author="Ademir de Lucas" w:date="2017-12-14T20:16:00Z">
                  <w:rPr/>
                </w:rPrChange>
              </w:rPr>
              <w:pPrChange w:id="665"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p>
        </w:tc>
        <w:tc>
          <w:tcPr>
            <w:tcW w:w="1771" w:type="dxa"/>
            <w:tcBorders>
              <w:top w:val="nil"/>
              <w:left w:val="nil"/>
              <w:bottom w:val="single" w:sz="4" w:space="0" w:color="auto"/>
              <w:right w:val="nil"/>
            </w:tcBorders>
            <w:shd w:val="clear" w:color="auto" w:fill="000000" w:themeFill="text1"/>
            <w:vAlign w:val="center"/>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p>
        </w:tc>
      </w:tr>
      <w:tr w:rsidR="007119D5" w:rsidRPr="00C2467A" w:rsidTr="0060094E">
        <w:tblPrEx>
          <w:tblW w:w="14190" w:type="dxa"/>
          <w:tblInd w:w="55" w:type="dxa"/>
          <w:tblLayout w:type="fixed"/>
          <w:tblCellMar>
            <w:left w:w="70" w:type="dxa"/>
            <w:right w:w="70" w:type="dxa"/>
          </w:tblCellMar>
          <w:tblPrExChange w:id="666" w:author="Ademir de Lucas" w:date="2017-12-14T20:24:00Z">
            <w:tblPrEx>
              <w:tblW w:w="14190" w:type="dxa"/>
              <w:tblInd w:w="55" w:type="dxa"/>
              <w:tblLayout w:type="fixed"/>
              <w:tblCellMar>
                <w:left w:w="70" w:type="dxa"/>
                <w:right w:w="70" w:type="dxa"/>
              </w:tblCellMar>
            </w:tblPrEx>
          </w:tblPrExChange>
        </w:tblPrEx>
        <w:trPr>
          <w:trHeight w:val="311"/>
          <w:trPrChange w:id="667" w:author="Ademir de Lucas" w:date="2017-12-14T20:24:00Z">
            <w:trPr>
              <w:trHeight w:val="311"/>
            </w:trPr>
          </w:trPrChange>
        </w:trPr>
        <w:tc>
          <w:tcPr>
            <w:tcW w:w="1858" w:type="dxa"/>
            <w:vMerge w:val="restart"/>
            <w:tcBorders>
              <w:top w:val="nil"/>
              <w:left w:val="nil"/>
              <w:right w:val="nil"/>
            </w:tcBorders>
            <w:vAlign w:val="center"/>
            <w:tcPrChange w:id="668" w:author="Ademir de Lucas" w:date="2017-12-14T20:24:00Z">
              <w:tcPr>
                <w:tcW w:w="1858" w:type="dxa"/>
                <w:vMerge w:val="restart"/>
                <w:tcBorders>
                  <w:top w:val="nil"/>
                  <w:left w:val="nil"/>
                  <w:right w:val="nil"/>
                </w:tcBorders>
                <w:vAlign w:val="center"/>
              </w:tcPr>
            </w:tcPrChange>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sz w:val="20"/>
              </w:rPr>
            </w:pPr>
            <w:r w:rsidRPr="00C2467A">
              <w:rPr>
                <w:rFonts w:ascii="Times New Roman" w:hAnsi="Times New Roman" w:cs="Times New Roman"/>
                <w:b/>
                <w:bCs/>
                <w:color w:val="000000"/>
                <w:sz w:val="20"/>
              </w:rPr>
              <w:t>Preservação dos recursos naturais e da paisagem rural</w:t>
            </w:r>
          </w:p>
        </w:tc>
        <w:tc>
          <w:tcPr>
            <w:tcW w:w="10561" w:type="dxa"/>
            <w:gridSpan w:val="2"/>
            <w:tcBorders>
              <w:left w:val="nil"/>
              <w:bottom w:val="nil"/>
              <w:right w:val="nil"/>
            </w:tcBorders>
            <w:shd w:val="clear" w:color="auto" w:fill="auto"/>
            <w:vAlign w:val="center"/>
            <w:tcPrChange w:id="669" w:author="Ademir de Lucas" w:date="2017-12-14T20:24:00Z">
              <w:tcPr>
                <w:tcW w:w="10561" w:type="dxa"/>
                <w:gridSpan w:val="2"/>
                <w:tcBorders>
                  <w:top w:val="single" w:sz="4" w:space="0" w:color="auto"/>
                  <w:left w:val="nil"/>
                  <w:bottom w:val="nil"/>
                  <w:right w:val="nil"/>
                </w:tcBorders>
                <w:shd w:val="clear" w:color="auto" w:fill="auto"/>
                <w:vAlign w:val="center"/>
              </w:tcPr>
            </w:tcPrChange>
          </w:tcPr>
          <w:p w:rsidR="007119D5" w:rsidRPr="00234FB6" w:rsidRDefault="007119D5">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sz w:val="20"/>
                <w:rPrChange w:id="670" w:author="Ademir de Lucas" w:date="2017-12-14T20:16:00Z">
                  <w:rPr/>
                </w:rPrChange>
              </w:rPr>
              <w:pPrChange w:id="671"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r w:rsidRPr="00234FB6">
              <w:rPr>
                <w:rFonts w:ascii="Times New Roman" w:hAnsi="Times New Roman" w:cs="Times New Roman"/>
                <w:color w:val="000000"/>
                <w:sz w:val="20"/>
                <w:rPrChange w:id="672" w:author="Ademir de Lucas" w:date="2017-12-14T20:16:00Z">
                  <w:rPr/>
                </w:rPrChange>
              </w:rPr>
              <w:t>Manutenção</w:t>
            </w:r>
            <w:ins w:id="673" w:author="Ademir de Lucas" w:date="2017-12-14T19:27:00Z">
              <w:r w:rsidR="00A032FD" w:rsidRPr="00234FB6">
                <w:rPr>
                  <w:rFonts w:ascii="Times New Roman" w:hAnsi="Times New Roman" w:cs="Times New Roman"/>
                  <w:color w:val="000000"/>
                  <w:sz w:val="20"/>
                  <w:rPrChange w:id="674" w:author="Ademir de Lucas" w:date="2017-12-14T20:16:00Z">
                    <w:rPr/>
                  </w:rPrChange>
                </w:rPr>
                <w:t>/</w:t>
              </w:r>
            </w:ins>
            <w:del w:id="675" w:author="Ademir de Lucas" w:date="2017-12-14T19:27:00Z">
              <w:r w:rsidRPr="00234FB6" w:rsidDel="00A032FD">
                <w:rPr>
                  <w:rFonts w:ascii="Times New Roman" w:hAnsi="Times New Roman" w:cs="Times New Roman"/>
                  <w:color w:val="000000"/>
                  <w:sz w:val="20"/>
                  <w:rPrChange w:id="676" w:author="Ademir de Lucas" w:date="2017-12-14T20:16:00Z">
                    <w:rPr/>
                  </w:rPrChange>
                </w:rPr>
                <w:delText xml:space="preserve"> ou a </w:delText>
              </w:r>
            </w:del>
            <w:r w:rsidRPr="00234FB6">
              <w:rPr>
                <w:rFonts w:ascii="Times New Roman" w:hAnsi="Times New Roman" w:cs="Times New Roman"/>
                <w:color w:val="000000"/>
                <w:sz w:val="20"/>
                <w:rPrChange w:id="677" w:author="Ademir de Lucas" w:date="2017-12-14T20:16:00Z">
                  <w:rPr/>
                </w:rPrChange>
              </w:rPr>
              <w:t>melhoria dos serviços ecossistêmicos</w:t>
            </w:r>
            <w:ins w:id="678" w:author="Ademir de Lucas" w:date="2017-12-14T19:53:00Z">
              <w:r w:rsidR="00901764" w:rsidRPr="00234FB6">
                <w:rPr>
                  <w:rFonts w:ascii="Times New Roman" w:hAnsi="Times New Roman" w:cs="Times New Roman"/>
                  <w:color w:val="000000"/>
                  <w:sz w:val="20"/>
                  <w:rPrChange w:id="679" w:author="Ademir de Lucas" w:date="2017-12-14T20:16:00Z">
                    <w:rPr/>
                  </w:rPrChange>
                </w:rPr>
                <w:t xml:space="preserve"> (água)</w:t>
              </w:r>
            </w:ins>
          </w:p>
        </w:tc>
        <w:tc>
          <w:tcPr>
            <w:tcW w:w="1771" w:type="dxa"/>
            <w:tcBorders>
              <w:top w:val="single" w:sz="4" w:space="0" w:color="auto"/>
              <w:left w:val="nil"/>
              <w:bottom w:val="nil"/>
              <w:right w:val="nil"/>
            </w:tcBorders>
            <w:shd w:val="clear" w:color="auto" w:fill="auto"/>
            <w:vAlign w:val="center"/>
            <w:tcPrChange w:id="680" w:author="Ademir de Lucas" w:date="2017-12-14T20:24:00Z">
              <w:tcPr>
                <w:tcW w:w="1771" w:type="dxa"/>
                <w:tcBorders>
                  <w:top w:val="single" w:sz="4" w:space="0" w:color="auto"/>
                  <w:left w:val="nil"/>
                  <w:bottom w:val="nil"/>
                  <w:right w:val="nil"/>
                </w:tcBorders>
                <w:shd w:val="clear" w:color="auto" w:fill="auto"/>
                <w:vAlign w:val="center"/>
              </w:tcPr>
            </w:tcPrChange>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r>
              <w:rPr>
                <w:rFonts w:ascii="Times New Roman" w:hAnsi="Times New Roman" w:cs="Times New Roman"/>
                <w:b/>
                <w:bCs/>
                <w:color w:val="000000"/>
              </w:rPr>
              <w:t>1</w:t>
            </w:r>
          </w:p>
        </w:tc>
      </w:tr>
      <w:tr w:rsidR="00901764" w:rsidRPr="00C2467A" w:rsidTr="0060094E">
        <w:tblPrEx>
          <w:tblW w:w="14190" w:type="dxa"/>
          <w:tblInd w:w="55" w:type="dxa"/>
          <w:tblLayout w:type="fixed"/>
          <w:tblCellMar>
            <w:left w:w="70" w:type="dxa"/>
            <w:right w:w="70" w:type="dxa"/>
          </w:tblCellMar>
          <w:tblPrExChange w:id="681" w:author="Ademir de Lucas" w:date="2017-12-14T20:24:00Z">
            <w:tblPrEx>
              <w:tblW w:w="14190" w:type="dxa"/>
              <w:tblInd w:w="55" w:type="dxa"/>
              <w:tblLayout w:type="fixed"/>
              <w:tblCellMar>
                <w:left w:w="70" w:type="dxa"/>
                <w:right w:w="70" w:type="dxa"/>
              </w:tblCellMar>
            </w:tblPrEx>
          </w:tblPrExChange>
        </w:tblPrEx>
        <w:trPr>
          <w:trHeight w:val="311"/>
          <w:ins w:id="682" w:author="Ademir de Lucas" w:date="2017-12-14T19:53:00Z"/>
          <w:trPrChange w:id="683" w:author="Ademir de Lucas" w:date="2017-12-14T20:24:00Z">
            <w:trPr>
              <w:trHeight w:val="311"/>
            </w:trPr>
          </w:trPrChange>
        </w:trPr>
        <w:tc>
          <w:tcPr>
            <w:tcW w:w="1858" w:type="dxa"/>
            <w:vMerge/>
            <w:tcBorders>
              <w:top w:val="nil"/>
              <w:left w:val="nil"/>
              <w:right w:val="nil"/>
            </w:tcBorders>
            <w:vAlign w:val="center"/>
            <w:tcPrChange w:id="684" w:author="Ademir de Lucas" w:date="2017-12-14T20:24:00Z">
              <w:tcPr>
                <w:tcW w:w="1858" w:type="dxa"/>
                <w:vMerge/>
                <w:tcBorders>
                  <w:top w:val="nil"/>
                  <w:left w:val="nil"/>
                  <w:right w:val="nil"/>
                </w:tcBorders>
                <w:vAlign w:val="center"/>
              </w:tcPr>
            </w:tcPrChange>
          </w:tcPr>
          <w:p w:rsidR="00901764" w:rsidRPr="00C2467A" w:rsidRDefault="00901764"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685" w:author="Ademir de Lucas" w:date="2017-12-14T19:53:00Z"/>
                <w:rFonts w:ascii="Times New Roman" w:hAnsi="Times New Roman" w:cs="Times New Roman"/>
                <w:b/>
                <w:bCs/>
                <w:color w:val="000000"/>
                <w:sz w:val="20"/>
              </w:rPr>
            </w:pPr>
          </w:p>
        </w:tc>
        <w:tc>
          <w:tcPr>
            <w:tcW w:w="10561" w:type="dxa"/>
            <w:gridSpan w:val="2"/>
            <w:tcBorders>
              <w:left w:val="nil"/>
              <w:bottom w:val="nil"/>
              <w:right w:val="nil"/>
            </w:tcBorders>
            <w:shd w:val="clear" w:color="auto" w:fill="auto"/>
            <w:vAlign w:val="center"/>
            <w:tcPrChange w:id="686" w:author="Ademir de Lucas" w:date="2017-12-14T20:24:00Z">
              <w:tcPr>
                <w:tcW w:w="10561" w:type="dxa"/>
                <w:gridSpan w:val="2"/>
                <w:tcBorders>
                  <w:top w:val="single" w:sz="4" w:space="0" w:color="auto"/>
                  <w:left w:val="nil"/>
                  <w:bottom w:val="nil"/>
                  <w:right w:val="nil"/>
                </w:tcBorders>
                <w:shd w:val="clear" w:color="auto" w:fill="auto"/>
                <w:vAlign w:val="center"/>
              </w:tcPr>
            </w:tcPrChange>
          </w:tcPr>
          <w:p w:rsidR="00901764" w:rsidRPr="00234FB6" w:rsidRDefault="00901764">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687" w:author="Ademir de Lucas" w:date="2017-12-14T19:53:00Z"/>
                <w:rFonts w:ascii="Times New Roman" w:hAnsi="Times New Roman" w:cs="Times New Roman"/>
                <w:color w:val="000000"/>
                <w:sz w:val="20"/>
                <w:rPrChange w:id="688" w:author="Ademir de Lucas" w:date="2017-12-14T20:16:00Z">
                  <w:rPr>
                    <w:ins w:id="689" w:author="Ademir de Lucas" w:date="2017-12-14T19:53:00Z"/>
                  </w:rPr>
                </w:rPrChange>
              </w:rPr>
              <w:pPrChange w:id="690"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ins w:id="691" w:author="Ademir de Lucas" w:date="2017-12-14T19:53:00Z">
              <w:r w:rsidRPr="00234FB6">
                <w:rPr>
                  <w:rFonts w:ascii="Times New Roman" w:hAnsi="Times New Roman" w:cs="Times New Roman"/>
                  <w:color w:val="000000"/>
                  <w:sz w:val="20"/>
                  <w:rPrChange w:id="692" w:author="Ademir de Lucas" w:date="2017-12-14T20:16:00Z">
                    <w:rPr/>
                  </w:rPrChange>
                </w:rPr>
                <w:t>Manutenção/melhoria dos serviços ecossistêmicos (APPs</w:t>
              </w:r>
            </w:ins>
            <w:r w:rsidR="00FA1ED9">
              <w:rPr>
                <w:rFonts w:ascii="Times New Roman" w:hAnsi="Times New Roman" w:cs="Times New Roman"/>
                <w:color w:val="000000"/>
                <w:sz w:val="20"/>
              </w:rPr>
              <w:t xml:space="preserve"> e RL</w:t>
            </w:r>
            <w:r w:rsidR="00B259AF">
              <w:rPr>
                <w:rFonts w:ascii="Times New Roman" w:hAnsi="Times New Roman" w:cs="Times New Roman"/>
                <w:color w:val="000000"/>
                <w:sz w:val="20"/>
              </w:rPr>
              <w:t xml:space="preserve"> – Áreas de Preservação Permanente e Reserva Legal</w:t>
            </w:r>
            <w:ins w:id="693" w:author="Ademir de Lucas" w:date="2017-12-14T19:53:00Z">
              <w:r w:rsidRPr="00234FB6">
                <w:rPr>
                  <w:rFonts w:ascii="Times New Roman" w:hAnsi="Times New Roman" w:cs="Times New Roman"/>
                  <w:color w:val="000000"/>
                  <w:sz w:val="20"/>
                  <w:rPrChange w:id="694" w:author="Ademir de Lucas" w:date="2017-12-14T20:16:00Z">
                    <w:rPr/>
                  </w:rPrChange>
                </w:rPr>
                <w:t>)</w:t>
              </w:r>
            </w:ins>
          </w:p>
        </w:tc>
        <w:tc>
          <w:tcPr>
            <w:tcW w:w="1771" w:type="dxa"/>
            <w:tcBorders>
              <w:top w:val="single" w:sz="4" w:space="0" w:color="auto"/>
              <w:left w:val="nil"/>
              <w:bottom w:val="nil"/>
              <w:right w:val="nil"/>
            </w:tcBorders>
            <w:shd w:val="clear" w:color="auto" w:fill="auto"/>
            <w:vAlign w:val="center"/>
            <w:tcPrChange w:id="695" w:author="Ademir de Lucas" w:date="2017-12-14T20:24:00Z">
              <w:tcPr>
                <w:tcW w:w="1771" w:type="dxa"/>
                <w:tcBorders>
                  <w:top w:val="single" w:sz="4" w:space="0" w:color="auto"/>
                  <w:left w:val="nil"/>
                  <w:bottom w:val="nil"/>
                  <w:right w:val="nil"/>
                </w:tcBorders>
                <w:shd w:val="clear" w:color="auto" w:fill="auto"/>
                <w:vAlign w:val="center"/>
              </w:tcPr>
            </w:tcPrChange>
          </w:tcPr>
          <w:p w:rsidR="00901764" w:rsidRDefault="00901764"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ns w:id="696" w:author="Ademir de Lucas" w:date="2017-12-14T19:53:00Z"/>
                <w:rFonts w:ascii="Times New Roman" w:hAnsi="Times New Roman" w:cs="Times New Roman"/>
                <w:b/>
                <w:bCs/>
                <w:color w:val="000000"/>
              </w:rPr>
            </w:pPr>
            <w:ins w:id="697" w:author="Ademir de Lucas" w:date="2017-12-14T19:53:00Z">
              <w:r>
                <w:rPr>
                  <w:rFonts w:ascii="Times New Roman" w:hAnsi="Times New Roman" w:cs="Times New Roman"/>
                  <w:b/>
                  <w:bCs/>
                  <w:color w:val="000000"/>
                </w:rPr>
                <w:t>1</w:t>
              </w:r>
            </w:ins>
          </w:p>
        </w:tc>
      </w:tr>
      <w:tr w:rsidR="007119D5" w:rsidRPr="00C2467A" w:rsidTr="0060094E">
        <w:tblPrEx>
          <w:tblW w:w="14190" w:type="dxa"/>
          <w:tblInd w:w="55" w:type="dxa"/>
          <w:tblLayout w:type="fixed"/>
          <w:tblCellMar>
            <w:left w:w="70" w:type="dxa"/>
            <w:right w:w="70" w:type="dxa"/>
          </w:tblCellMar>
          <w:tblPrExChange w:id="698" w:author="Ademir de Lucas" w:date="2017-12-14T20:24:00Z">
            <w:tblPrEx>
              <w:tblW w:w="14190" w:type="dxa"/>
              <w:tblInd w:w="55" w:type="dxa"/>
              <w:tblLayout w:type="fixed"/>
              <w:tblCellMar>
                <w:left w:w="70" w:type="dxa"/>
                <w:right w:w="70" w:type="dxa"/>
              </w:tblCellMar>
            </w:tblPrEx>
          </w:tblPrExChange>
        </w:tblPrEx>
        <w:trPr>
          <w:trHeight w:val="311"/>
          <w:trPrChange w:id="699" w:author="Ademir de Lucas" w:date="2017-12-14T20:24:00Z">
            <w:trPr>
              <w:trHeight w:val="311"/>
            </w:trPr>
          </w:trPrChange>
        </w:trPr>
        <w:tc>
          <w:tcPr>
            <w:tcW w:w="1858" w:type="dxa"/>
            <w:vMerge/>
            <w:tcBorders>
              <w:left w:val="nil"/>
              <w:right w:val="nil"/>
            </w:tcBorders>
            <w:vAlign w:val="center"/>
            <w:tcPrChange w:id="700" w:author="Ademir de Lucas" w:date="2017-12-14T20:24:00Z">
              <w:tcPr>
                <w:tcW w:w="1858" w:type="dxa"/>
                <w:vMerge/>
                <w:tcBorders>
                  <w:left w:val="nil"/>
                  <w:right w:val="nil"/>
                </w:tcBorders>
                <w:vAlign w:val="center"/>
              </w:tcPr>
            </w:tcPrChange>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sz w:val="20"/>
              </w:rPr>
            </w:pPr>
          </w:p>
        </w:tc>
        <w:tc>
          <w:tcPr>
            <w:tcW w:w="10561" w:type="dxa"/>
            <w:gridSpan w:val="2"/>
            <w:tcBorders>
              <w:left w:val="nil"/>
              <w:right w:val="nil"/>
            </w:tcBorders>
            <w:shd w:val="clear" w:color="auto" w:fill="auto"/>
            <w:vAlign w:val="center"/>
            <w:tcPrChange w:id="701" w:author="Ademir de Lucas" w:date="2017-12-14T20:24:00Z">
              <w:tcPr>
                <w:tcW w:w="10561" w:type="dxa"/>
                <w:gridSpan w:val="2"/>
                <w:tcBorders>
                  <w:top w:val="single" w:sz="4" w:space="0" w:color="auto"/>
                  <w:left w:val="nil"/>
                  <w:bottom w:val="nil"/>
                  <w:right w:val="nil"/>
                </w:tcBorders>
                <w:shd w:val="clear" w:color="auto" w:fill="auto"/>
                <w:vAlign w:val="center"/>
              </w:tcPr>
            </w:tcPrChange>
          </w:tcPr>
          <w:p w:rsidR="007119D5" w:rsidRPr="00234FB6" w:rsidRDefault="007119D5">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sz w:val="20"/>
                <w:rPrChange w:id="702" w:author="Ademir de Lucas" w:date="2017-12-14T20:16:00Z">
                  <w:rPr/>
                </w:rPrChange>
              </w:rPr>
              <w:pPrChange w:id="703"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del w:id="704" w:author="Ademir de Lucas" w:date="2017-12-14T19:44:00Z">
              <w:r w:rsidRPr="00234FB6" w:rsidDel="002B5464">
                <w:rPr>
                  <w:rFonts w:ascii="Times New Roman" w:hAnsi="Times New Roman" w:cs="Times New Roman"/>
                  <w:color w:val="000000"/>
                  <w:sz w:val="20"/>
                  <w:rPrChange w:id="705" w:author="Ademir de Lucas" w:date="2017-12-14T20:16:00Z">
                    <w:rPr/>
                  </w:rPrChange>
                </w:rPr>
                <w:delText>.</w:delText>
              </w:r>
            </w:del>
            <w:r w:rsidRPr="00234FB6">
              <w:rPr>
                <w:rFonts w:ascii="Times New Roman" w:hAnsi="Times New Roman" w:cs="Times New Roman"/>
                <w:color w:val="000000"/>
                <w:sz w:val="20"/>
                <w:rPrChange w:id="706" w:author="Ademir de Lucas" w:date="2017-12-14T20:16:00Z">
                  <w:rPr/>
                </w:rPrChange>
              </w:rPr>
              <w:t xml:space="preserve"> Permanência das pessoas no campo </w:t>
            </w:r>
            <w:ins w:id="707" w:author="Ademir de Lucas" w:date="2017-12-14T19:27:00Z">
              <w:r w:rsidR="003501B7" w:rsidRPr="00234FB6">
                <w:rPr>
                  <w:rFonts w:ascii="Times New Roman" w:hAnsi="Times New Roman" w:cs="Times New Roman"/>
                  <w:color w:val="000000"/>
                  <w:sz w:val="20"/>
                  <w:rPrChange w:id="708" w:author="Ademir de Lucas" w:date="2017-12-14T20:16:00Z">
                    <w:rPr/>
                  </w:rPrChange>
                </w:rPr>
                <w:t>para</w:t>
              </w:r>
            </w:ins>
            <w:del w:id="709" w:author="Ademir de Lucas" w:date="2017-12-14T19:27:00Z">
              <w:r w:rsidRPr="00234FB6" w:rsidDel="003501B7">
                <w:rPr>
                  <w:rFonts w:ascii="Times New Roman" w:hAnsi="Times New Roman" w:cs="Times New Roman"/>
                  <w:color w:val="000000"/>
                  <w:sz w:val="20"/>
                  <w:rPrChange w:id="710" w:author="Ademir de Lucas" w:date="2017-12-14T20:16:00Z">
                    <w:rPr/>
                  </w:rPrChange>
                </w:rPr>
                <w:delText>como forma de</w:delText>
              </w:r>
            </w:del>
            <w:r w:rsidRPr="00234FB6">
              <w:rPr>
                <w:rFonts w:ascii="Times New Roman" w:hAnsi="Times New Roman" w:cs="Times New Roman"/>
                <w:color w:val="000000"/>
                <w:sz w:val="20"/>
                <w:rPrChange w:id="711" w:author="Ademir de Lucas" w:date="2017-12-14T20:16:00Z">
                  <w:rPr/>
                </w:rPrChange>
              </w:rPr>
              <w:t xml:space="preserve"> assegurar a preservação dos espaços rurais</w:t>
            </w:r>
          </w:p>
        </w:tc>
        <w:tc>
          <w:tcPr>
            <w:tcW w:w="1771" w:type="dxa"/>
            <w:tcBorders>
              <w:top w:val="single" w:sz="4" w:space="0" w:color="auto"/>
              <w:left w:val="nil"/>
              <w:bottom w:val="nil"/>
              <w:right w:val="nil"/>
            </w:tcBorders>
            <w:shd w:val="clear" w:color="auto" w:fill="auto"/>
            <w:vAlign w:val="center"/>
            <w:tcPrChange w:id="712" w:author="Ademir de Lucas" w:date="2017-12-14T20:24:00Z">
              <w:tcPr>
                <w:tcW w:w="1771" w:type="dxa"/>
                <w:tcBorders>
                  <w:top w:val="single" w:sz="4" w:space="0" w:color="auto"/>
                  <w:left w:val="nil"/>
                  <w:bottom w:val="nil"/>
                  <w:right w:val="nil"/>
                </w:tcBorders>
                <w:shd w:val="clear" w:color="auto" w:fill="auto"/>
                <w:vAlign w:val="center"/>
              </w:tcPr>
            </w:tcPrChange>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ins w:id="713" w:author="Paulo Eduardo Moruzzi Marques" w:date="2017-11-22T18:28:00Z">
              <w:r>
                <w:rPr>
                  <w:rFonts w:ascii="Times New Roman" w:hAnsi="Times New Roman" w:cs="Times New Roman"/>
                  <w:b/>
                  <w:bCs/>
                  <w:color w:val="000000"/>
                </w:rPr>
                <w:t>1</w:t>
              </w:r>
            </w:ins>
            <w:del w:id="714" w:author="Paulo Eduardo Moruzzi Marques" w:date="2017-11-22T18:28:00Z">
              <w:r w:rsidDel="00624F3F">
                <w:rPr>
                  <w:rFonts w:ascii="Times New Roman" w:hAnsi="Times New Roman" w:cs="Times New Roman"/>
                  <w:b/>
                  <w:bCs/>
                  <w:color w:val="000000"/>
                </w:rPr>
                <w:delText>0</w:delText>
              </w:r>
            </w:del>
          </w:p>
        </w:tc>
      </w:tr>
      <w:tr w:rsidR="007119D5" w:rsidRPr="00C2467A" w:rsidTr="0060094E">
        <w:tblPrEx>
          <w:tblW w:w="14190" w:type="dxa"/>
          <w:tblInd w:w="55" w:type="dxa"/>
          <w:tblLayout w:type="fixed"/>
          <w:tblCellMar>
            <w:left w:w="70" w:type="dxa"/>
            <w:right w:w="70" w:type="dxa"/>
          </w:tblCellMar>
          <w:tblPrExChange w:id="715" w:author="Ademir de Lucas" w:date="2017-12-14T20:24:00Z">
            <w:tblPrEx>
              <w:tblW w:w="14190" w:type="dxa"/>
              <w:tblInd w:w="55" w:type="dxa"/>
              <w:tblLayout w:type="fixed"/>
              <w:tblCellMar>
                <w:left w:w="70" w:type="dxa"/>
                <w:right w:w="70" w:type="dxa"/>
              </w:tblCellMar>
            </w:tblPrEx>
          </w:tblPrExChange>
        </w:tblPrEx>
        <w:trPr>
          <w:trHeight w:val="60"/>
          <w:trPrChange w:id="716" w:author="Ademir de Lucas" w:date="2017-12-14T20:24:00Z">
            <w:trPr>
              <w:trHeight w:val="311"/>
            </w:trPr>
          </w:trPrChange>
        </w:trPr>
        <w:tc>
          <w:tcPr>
            <w:tcW w:w="1858" w:type="dxa"/>
            <w:vMerge/>
            <w:tcBorders>
              <w:left w:val="nil"/>
              <w:right w:val="nil"/>
            </w:tcBorders>
            <w:vAlign w:val="center"/>
            <w:tcPrChange w:id="717" w:author="Ademir de Lucas" w:date="2017-12-14T20:24:00Z">
              <w:tcPr>
                <w:tcW w:w="1858" w:type="dxa"/>
                <w:vMerge/>
                <w:tcBorders>
                  <w:left w:val="nil"/>
                  <w:right w:val="nil"/>
                </w:tcBorders>
                <w:vAlign w:val="center"/>
              </w:tcPr>
            </w:tcPrChange>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sz w:val="20"/>
              </w:rPr>
            </w:pPr>
          </w:p>
        </w:tc>
        <w:tc>
          <w:tcPr>
            <w:tcW w:w="10561" w:type="dxa"/>
            <w:gridSpan w:val="2"/>
            <w:tcBorders>
              <w:left w:val="nil"/>
              <w:right w:val="nil"/>
            </w:tcBorders>
            <w:shd w:val="clear" w:color="auto" w:fill="auto"/>
            <w:vAlign w:val="center"/>
            <w:tcPrChange w:id="718" w:author="Ademir de Lucas" w:date="2017-12-14T20:24:00Z">
              <w:tcPr>
                <w:tcW w:w="10561" w:type="dxa"/>
                <w:gridSpan w:val="2"/>
                <w:tcBorders>
                  <w:top w:val="single" w:sz="4" w:space="0" w:color="auto"/>
                  <w:left w:val="nil"/>
                  <w:bottom w:val="nil"/>
                  <w:right w:val="nil"/>
                </w:tcBorders>
                <w:shd w:val="clear" w:color="auto" w:fill="auto"/>
                <w:vAlign w:val="center"/>
              </w:tcPr>
            </w:tcPrChange>
          </w:tcPr>
          <w:p w:rsidR="007119D5" w:rsidRPr="00234FB6" w:rsidRDefault="007119D5">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sz w:val="20"/>
                <w:rPrChange w:id="719" w:author="Ademir de Lucas" w:date="2017-12-14T20:16:00Z">
                  <w:rPr/>
                </w:rPrChange>
              </w:rPr>
              <w:pPrChange w:id="720"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r w:rsidRPr="00234FB6">
              <w:rPr>
                <w:rFonts w:ascii="Times New Roman" w:hAnsi="Times New Roman" w:cs="Times New Roman"/>
                <w:color w:val="000000"/>
                <w:sz w:val="20"/>
                <w:rPrChange w:id="721" w:author="Ademir de Lucas" w:date="2017-12-14T20:16:00Z">
                  <w:rPr/>
                </w:rPrChange>
              </w:rPr>
              <w:t>Papel dos agricultores na manutenção da biodiversidade dos territórios</w:t>
            </w:r>
          </w:p>
        </w:tc>
        <w:tc>
          <w:tcPr>
            <w:tcW w:w="1771" w:type="dxa"/>
            <w:tcBorders>
              <w:top w:val="single" w:sz="4" w:space="0" w:color="auto"/>
              <w:left w:val="nil"/>
              <w:bottom w:val="nil"/>
              <w:right w:val="nil"/>
            </w:tcBorders>
            <w:shd w:val="clear" w:color="auto" w:fill="auto"/>
            <w:vAlign w:val="center"/>
            <w:tcPrChange w:id="722" w:author="Ademir de Lucas" w:date="2017-12-14T20:24:00Z">
              <w:tcPr>
                <w:tcW w:w="1771" w:type="dxa"/>
                <w:tcBorders>
                  <w:top w:val="single" w:sz="4" w:space="0" w:color="auto"/>
                  <w:left w:val="nil"/>
                  <w:bottom w:val="nil"/>
                  <w:right w:val="nil"/>
                </w:tcBorders>
                <w:shd w:val="clear" w:color="auto" w:fill="auto"/>
                <w:vAlign w:val="center"/>
              </w:tcPr>
            </w:tcPrChange>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del w:id="723" w:author="Ademir de Lucas" w:date="2017-12-14T19:57:00Z">
              <w:r w:rsidDel="009F2219">
                <w:rPr>
                  <w:rFonts w:ascii="Times New Roman" w:hAnsi="Times New Roman" w:cs="Times New Roman"/>
                  <w:b/>
                  <w:bCs/>
                  <w:color w:val="000000"/>
                </w:rPr>
                <w:delText>1</w:delText>
              </w:r>
            </w:del>
            <w:ins w:id="724" w:author="Ademir de Lucas" w:date="2017-12-14T19:57:00Z">
              <w:r w:rsidR="009F2219">
                <w:rPr>
                  <w:rFonts w:ascii="Times New Roman" w:hAnsi="Times New Roman" w:cs="Times New Roman"/>
                  <w:b/>
                  <w:bCs/>
                  <w:color w:val="000000"/>
                </w:rPr>
                <w:t>0</w:t>
              </w:r>
            </w:ins>
          </w:p>
        </w:tc>
      </w:tr>
      <w:tr w:rsidR="007119D5" w:rsidRPr="00C2467A" w:rsidTr="0060094E">
        <w:tblPrEx>
          <w:tblW w:w="14190" w:type="dxa"/>
          <w:tblInd w:w="55" w:type="dxa"/>
          <w:tblLayout w:type="fixed"/>
          <w:tblCellMar>
            <w:left w:w="70" w:type="dxa"/>
            <w:right w:w="70" w:type="dxa"/>
          </w:tblCellMar>
          <w:tblPrExChange w:id="725" w:author="Ademir de Lucas" w:date="2017-12-14T20:24:00Z">
            <w:tblPrEx>
              <w:tblW w:w="14190" w:type="dxa"/>
              <w:tblInd w:w="55" w:type="dxa"/>
              <w:tblLayout w:type="fixed"/>
              <w:tblCellMar>
                <w:left w:w="70" w:type="dxa"/>
                <w:right w:w="70" w:type="dxa"/>
              </w:tblCellMar>
            </w:tblPrEx>
          </w:tblPrExChange>
        </w:tblPrEx>
        <w:trPr>
          <w:trHeight w:val="160"/>
          <w:trPrChange w:id="726" w:author="Ademir de Lucas" w:date="2017-12-14T20:24:00Z">
            <w:trPr>
              <w:trHeight w:val="160"/>
            </w:trPr>
          </w:trPrChange>
        </w:trPr>
        <w:tc>
          <w:tcPr>
            <w:tcW w:w="1858" w:type="dxa"/>
            <w:vMerge/>
            <w:tcBorders>
              <w:left w:val="nil"/>
              <w:right w:val="nil"/>
            </w:tcBorders>
            <w:vAlign w:val="center"/>
            <w:hideMark/>
            <w:tcPrChange w:id="727" w:author="Ademir de Lucas" w:date="2017-12-14T20:24:00Z">
              <w:tcPr>
                <w:tcW w:w="1858" w:type="dxa"/>
                <w:vMerge/>
                <w:tcBorders>
                  <w:left w:val="nil"/>
                  <w:right w:val="nil"/>
                </w:tcBorders>
                <w:vAlign w:val="center"/>
                <w:hideMark/>
              </w:tcPr>
            </w:tcPrChange>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bCs/>
                <w:color w:val="000000"/>
                <w:sz w:val="20"/>
              </w:rPr>
            </w:pPr>
          </w:p>
        </w:tc>
        <w:tc>
          <w:tcPr>
            <w:tcW w:w="10561" w:type="dxa"/>
            <w:gridSpan w:val="2"/>
            <w:tcBorders>
              <w:left w:val="nil"/>
              <w:bottom w:val="nil"/>
              <w:right w:val="nil"/>
            </w:tcBorders>
            <w:shd w:val="clear" w:color="auto" w:fill="auto"/>
            <w:noWrap/>
            <w:vAlign w:val="center"/>
            <w:hideMark/>
            <w:tcPrChange w:id="728" w:author="Ademir de Lucas" w:date="2017-12-14T20:24:00Z">
              <w:tcPr>
                <w:tcW w:w="10561" w:type="dxa"/>
                <w:gridSpan w:val="2"/>
                <w:tcBorders>
                  <w:top w:val="nil"/>
                  <w:left w:val="nil"/>
                  <w:bottom w:val="nil"/>
                  <w:right w:val="nil"/>
                </w:tcBorders>
                <w:shd w:val="clear" w:color="auto" w:fill="auto"/>
                <w:noWrap/>
                <w:vAlign w:val="center"/>
                <w:hideMark/>
              </w:tcPr>
            </w:tcPrChange>
          </w:tcPr>
          <w:p w:rsidR="007119D5" w:rsidRPr="00234FB6" w:rsidRDefault="007119D5">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sz w:val="20"/>
                <w:rPrChange w:id="729" w:author="Ademir de Lucas" w:date="2017-12-14T20:16:00Z">
                  <w:rPr/>
                </w:rPrChange>
              </w:rPr>
              <w:pPrChange w:id="730"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r w:rsidRPr="00234FB6">
              <w:rPr>
                <w:rFonts w:ascii="Times New Roman" w:hAnsi="Times New Roman" w:cs="Times New Roman"/>
                <w:color w:val="000000"/>
                <w:sz w:val="20"/>
                <w:rPrChange w:id="731" w:author="Ademir de Lucas" w:date="2017-12-14T20:16:00Z">
                  <w:rPr/>
                </w:rPrChange>
              </w:rPr>
              <w:t>Aumentar/manter a heterogeneidade da paisagem</w:t>
            </w:r>
          </w:p>
        </w:tc>
        <w:tc>
          <w:tcPr>
            <w:tcW w:w="1771" w:type="dxa"/>
            <w:tcBorders>
              <w:top w:val="nil"/>
              <w:left w:val="nil"/>
              <w:bottom w:val="nil"/>
              <w:right w:val="nil"/>
            </w:tcBorders>
            <w:shd w:val="clear" w:color="auto" w:fill="auto"/>
            <w:vAlign w:val="center"/>
            <w:hideMark/>
            <w:tcPrChange w:id="732" w:author="Ademir de Lucas" w:date="2017-12-14T20:24:00Z">
              <w:tcPr>
                <w:tcW w:w="1771" w:type="dxa"/>
                <w:tcBorders>
                  <w:top w:val="nil"/>
                  <w:left w:val="nil"/>
                  <w:bottom w:val="nil"/>
                  <w:right w:val="nil"/>
                </w:tcBorders>
                <w:shd w:val="clear" w:color="auto" w:fill="auto"/>
                <w:vAlign w:val="center"/>
                <w:hideMark/>
              </w:tcPr>
            </w:tcPrChange>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ins w:id="733" w:author="Paulo Eduardo Moruzzi Marques" w:date="2017-11-22T18:29:00Z">
              <w:r>
                <w:rPr>
                  <w:rFonts w:ascii="Times New Roman" w:hAnsi="Times New Roman" w:cs="Times New Roman"/>
                  <w:b/>
                  <w:bCs/>
                  <w:color w:val="000000"/>
                </w:rPr>
                <w:t>1</w:t>
              </w:r>
            </w:ins>
            <w:del w:id="734" w:author="Paulo Eduardo Moruzzi Marques" w:date="2017-11-22T18:29:00Z">
              <w:r w:rsidDel="00624F3F">
                <w:rPr>
                  <w:rFonts w:ascii="Times New Roman" w:hAnsi="Times New Roman" w:cs="Times New Roman"/>
                  <w:b/>
                  <w:bCs/>
                  <w:color w:val="000000"/>
                </w:rPr>
                <w:delText>0</w:delText>
              </w:r>
            </w:del>
          </w:p>
        </w:tc>
      </w:tr>
      <w:tr w:rsidR="007119D5" w:rsidRPr="00C2467A" w:rsidTr="00C2467A">
        <w:trPr>
          <w:trHeight w:val="343"/>
        </w:trPr>
        <w:tc>
          <w:tcPr>
            <w:tcW w:w="1858" w:type="dxa"/>
            <w:vMerge/>
            <w:tcBorders>
              <w:left w:val="nil"/>
              <w:right w:val="nil"/>
            </w:tcBorders>
            <w:vAlign w:val="center"/>
            <w:hideMark/>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bCs/>
                <w:color w:val="000000"/>
                <w:sz w:val="20"/>
              </w:rPr>
            </w:pPr>
          </w:p>
        </w:tc>
        <w:tc>
          <w:tcPr>
            <w:tcW w:w="10561" w:type="dxa"/>
            <w:gridSpan w:val="2"/>
            <w:tcBorders>
              <w:top w:val="nil"/>
              <w:left w:val="nil"/>
              <w:bottom w:val="nil"/>
              <w:right w:val="nil"/>
            </w:tcBorders>
            <w:shd w:val="clear" w:color="auto" w:fill="auto"/>
            <w:vAlign w:val="center"/>
            <w:hideMark/>
          </w:tcPr>
          <w:p w:rsidR="007119D5" w:rsidRPr="00234FB6" w:rsidRDefault="00635407">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sz w:val="20"/>
                <w:rPrChange w:id="735" w:author="Ademir de Lucas" w:date="2017-12-14T20:16:00Z">
                  <w:rPr>
                    <w:color w:val="000000"/>
                  </w:rPr>
                </w:rPrChange>
              </w:rPr>
              <w:pPrChange w:id="736"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ins w:id="737" w:author="Ademir de Lucas" w:date="2017-12-14T19:30:00Z">
              <w:r w:rsidRPr="00234FB6">
                <w:rPr>
                  <w:rFonts w:ascii="Times New Roman" w:hAnsi="Times New Roman" w:cs="Times New Roman"/>
                  <w:sz w:val="20"/>
                  <w:rPrChange w:id="738" w:author="Ademir de Lucas" w:date="2017-12-14T20:16:00Z">
                    <w:rPr/>
                  </w:rPrChange>
                </w:rPr>
                <w:t>Uso da a</w:t>
              </w:r>
            </w:ins>
            <w:del w:id="739" w:author="Ademir de Lucas" w:date="2017-12-14T19:30:00Z">
              <w:r w:rsidR="007119D5" w:rsidRPr="00234FB6" w:rsidDel="00635407">
                <w:rPr>
                  <w:rFonts w:ascii="Times New Roman" w:hAnsi="Times New Roman" w:cs="Times New Roman"/>
                  <w:sz w:val="20"/>
                  <w:rPrChange w:id="740" w:author="Ademir de Lucas" w:date="2017-12-14T20:16:00Z">
                    <w:rPr/>
                  </w:rPrChange>
                </w:rPr>
                <w:delText>A</w:delText>
              </w:r>
            </w:del>
            <w:r w:rsidR="007119D5" w:rsidRPr="00234FB6">
              <w:rPr>
                <w:rFonts w:ascii="Times New Roman" w:hAnsi="Times New Roman" w:cs="Times New Roman"/>
                <w:sz w:val="20"/>
                <w:rPrChange w:id="741" w:author="Ademir de Lucas" w:date="2017-12-14T20:16:00Z">
                  <w:rPr/>
                </w:rPrChange>
              </w:rPr>
              <w:t>groecologia para apropriação adequada do ecossistema</w:t>
            </w:r>
          </w:p>
        </w:tc>
        <w:tc>
          <w:tcPr>
            <w:tcW w:w="1771" w:type="dxa"/>
            <w:tcBorders>
              <w:top w:val="nil"/>
              <w:left w:val="nil"/>
              <w:bottom w:val="nil"/>
              <w:right w:val="nil"/>
            </w:tcBorders>
            <w:shd w:val="clear" w:color="auto" w:fill="auto"/>
            <w:vAlign w:val="center"/>
            <w:hideMark/>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r>
              <w:rPr>
                <w:rFonts w:ascii="Times New Roman" w:hAnsi="Times New Roman" w:cs="Times New Roman"/>
                <w:b/>
                <w:bCs/>
                <w:color w:val="000000"/>
              </w:rPr>
              <w:t>1</w:t>
            </w:r>
          </w:p>
        </w:tc>
      </w:tr>
      <w:tr w:rsidR="007119D5" w:rsidRPr="00C2467A" w:rsidTr="0073677B">
        <w:trPr>
          <w:trHeight w:val="349"/>
        </w:trPr>
        <w:tc>
          <w:tcPr>
            <w:tcW w:w="1858" w:type="dxa"/>
            <w:vMerge/>
            <w:tcBorders>
              <w:left w:val="nil"/>
              <w:right w:val="nil"/>
            </w:tcBorders>
            <w:vAlign w:val="center"/>
            <w:hideMark/>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bCs/>
                <w:color w:val="000000"/>
                <w:sz w:val="20"/>
              </w:rPr>
            </w:pPr>
          </w:p>
        </w:tc>
        <w:tc>
          <w:tcPr>
            <w:tcW w:w="10561" w:type="dxa"/>
            <w:gridSpan w:val="2"/>
            <w:tcBorders>
              <w:top w:val="nil"/>
              <w:left w:val="nil"/>
              <w:bottom w:val="nil"/>
              <w:right w:val="nil"/>
            </w:tcBorders>
            <w:shd w:val="clear" w:color="auto" w:fill="auto"/>
            <w:vAlign w:val="bottom"/>
            <w:hideMark/>
          </w:tcPr>
          <w:p w:rsidR="007119D5" w:rsidRPr="00234FB6" w:rsidRDefault="00635407">
            <w:pPr>
              <w:pStyle w:val="PargrafodaLista"/>
              <w:numPr>
                <w:ilvl w:val="0"/>
                <w:numId w:val="29"/>
              </w:num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sz w:val="20"/>
                <w:rPrChange w:id="742" w:author="Ademir de Lucas" w:date="2017-12-14T20:16:00Z">
                  <w:rPr>
                    <w:color w:val="000000"/>
                  </w:rPr>
                </w:rPrChange>
              </w:rPr>
              <w:pPrChange w:id="743" w:author="Ademir de Lucas" w:date="2017-12-14T20:16:00Z">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pPrChange>
            </w:pPr>
            <w:ins w:id="744" w:author="Ademir de Lucas" w:date="2017-12-14T19:30:00Z">
              <w:r w:rsidRPr="00234FB6">
                <w:rPr>
                  <w:rFonts w:ascii="Times New Roman" w:hAnsi="Times New Roman" w:cs="Times New Roman"/>
                  <w:sz w:val="20"/>
                  <w:rPrChange w:id="745" w:author="Ademir de Lucas" w:date="2017-12-14T20:16:00Z">
                    <w:rPr/>
                  </w:rPrChange>
                </w:rPr>
                <w:t>Uso eficiente dos recursos do ecossistema</w:t>
              </w:r>
            </w:ins>
            <w:del w:id="746" w:author="Ademir de Lucas" w:date="2017-12-14T19:30:00Z">
              <w:r w:rsidR="007119D5" w:rsidRPr="00234FB6" w:rsidDel="00635407">
                <w:rPr>
                  <w:rFonts w:ascii="Times New Roman" w:hAnsi="Times New Roman" w:cs="Times New Roman"/>
                  <w:sz w:val="20"/>
                  <w:rPrChange w:id="747" w:author="Ademir de Lucas" w:date="2017-12-14T20:16:00Z">
                    <w:rPr/>
                  </w:rPrChange>
                </w:rPr>
                <w:delText>Transformações tecnológicas e trocas de práticas de produção que permitam diminuir o uso de energias para utilizar melhor os recursos do ecossistema</w:delText>
              </w:r>
            </w:del>
          </w:p>
        </w:tc>
        <w:tc>
          <w:tcPr>
            <w:tcW w:w="1771" w:type="dxa"/>
            <w:tcBorders>
              <w:top w:val="nil"/>
              <w:left w:val="nil"/>
              <w:bottom w:val="nil"/>
              <w:right w:val="nil"/>
            </w:tcBorders>
            <w:shd w:val="clear" w:color="auto" w:fill="auto"/>
            <w:vAlign w:val="center"/>
            <w:hideMark/>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ins w:id="748" w:author="Paulo Eduardo Moruzzi Marques" w:date="2017-11-22T18:31:00Z">
              <w:r>
                <w:rPr>
                  <w:rFonts w:ascii="Times New Roman" w:hAnsi="Times New Roman" w:cs="Times New Roman"/>
                  <w:b/>
                  <w:bCs/>
                  <w:color w:val="000000"/>
                </w:rPr>
                <w:t>0</w:t>
              </w:r>
            </w:ins>
            <w:del w:id="749" w:author="Paulo Eduardo Moruzzi Marques" w:date="2017-11-22T18:31:00Z">
              <w:r w:rsidDel="00624F3F">
                <w:rPr>
                  <w:rFonts w:ascii="Times New Roman" w:hAnsi="Times New Roman" w:cs="Times New Roman"/>
                  <w:b/>
                  <w:bCs/>
                  <w:color w:val="000000"/>
                </w:rPr>
                <w:delText>1</w:delText>
              </w:r>
            </w:del>
          </w:p>
        </w:tc>
      </w:tr>
      <w:tr w:rsidR="007119D5" w:rsidRPr="00C2467A" w:rsidTr="00C2467A">
        <w:trPr>
          <w:trHeight w:val="349"/>
        </w:trPr>
        <w:tc>
          <w:tcPr>
            <w:tcW w:w="1858" w:type="dxa"/>
            <w:tcBorders>
              <w:top w:val="nil"/>
              <w:left w:val="nil"/>
              <w:bottom w:val="nil"/>
              <w:right w:val="nil"/>
            </w:tcBorders>
            <w:shd w:val="clear" w:color="auto" w:fill="000000" w:themeFill="text1"/>
            <w:vAlign w:val="center"/>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bCs/>
                <w:color w:val="000000"/>
              </w:rPr>
            </w:pPr>
          </w:p>
        </w:tc>
        <w:tc>
          <w:tcPr>
            <w:tcW w:w="10561" w:type="dxa"/>
            <w:gridSpan w:val="2"/>
            <w:tcBorders>
              <w:top w:val="nil"/>
              <w:left w:val="nil"/>
              <w:bottom w:val="nil"/>
              <w:right w:val="nil"/>
            </w:tcBorders>
            <w:shd w:val="clear" w:color="auto" w:fill="000000" w:themeFill="text1"/>
            <w:vAlign w:val="bottom"/>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color w:val="000000"/>
                <w:sz w:val="20"/>
                <w:szCs w:val="20"/>
              </w:rPr>
            </w:pPr>
          </w:p>
        </w:tc>
        <w:tc>
          <w:tcPr>
            <w:tcW w:w="1771" w:type="dxa"/>
            <w:tcBorders>
              <w:top w:val="nil"/>
              <w:left w:val="nil"/>
              <w:bottom w:val="nil"/>
              <w:right w:val="nil"/>
            </w:tcBorders>
            <w:shd w:val="clear" w:color="auto" w:fill="000000" w:themeFill="text1"/>
            <w:vAlign w:val="center"/>
          </w:tcPr>
          <w:p w:rsidR="007119D5" w:rsidRPr="00C2467A" w:rsidRDefault="007119D5" w:rsidP="007119D5">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color w:val="000000"/>
              </w:rPr>
            </w:pPr>
          </w:p>
        </w:tc>
      </w:tr>
    </w:tbl>
    <w:p w:rsidR="00C2467A" w:rsidRPr="00C2467A" w:rsidRDefault="00C2467A" w:rsidP="00C2467A">
      <w:pPr>
        <w:pStyle w:val="Legenda"/>
        <w:rPr>
          <w:rFonts w:ascii="Times New Roman" w:hAnsi="Times New Roman"/>
        </w:rPr>
      </w:pPr>
      <w:r w:rsidRPr="00C2467A">
        <w:rPr>
          <w:rFonts w:ascii="Times New Roman" w:hAnsi="Times New Roman"/>
        </w:rPr>
        <w:t>Fonte: Elaboração da autora</w:t>
      </w:r>
    </w:p>
    <w:p w:rsidR="000071B2" w:rsidRDefault="000071B2" w:rsidP="006F06D4">
      <w:pPr>
        <w:rPr>
          <w:rFonts w:ascii="Times New Roman" w:hAnsi="Times New Roman" w:cs="Times New Roman"/>
        </w:rPr>
      </w:pPr>
    </w:p>
    <w:p w:rsidR="000071B2" w:rsidRDefault="000071B2" w:rsidP="006F06D4">
      <w:pPr>
        <w:rPr>
          <w:rFonts w:ascii="Times New Roman" w:hAnsi="Times New Roman" w:cs="Times New Roman"/>
        </w:rPr>
      </w:pPr>
    </w:p>
    <w:p w:rsidR="000071B2" w:rsidRDefault="000071B2" w:rsidP="006F06D4">
      <w:pPr>
        <w:rPr>
          <w:rFonts w:ascii="Times New Roman" w:hAnsi="Times New Roman" w:cs="Times New Roman"/>
        </w:rPr>
      </w:pPr>
    </w:p>
    <w:p w:rsidR="000071B2" w:rsidRDefault="000071B2" w:rsidP="000071B2">
      <w:pPr>
        <w:pStyle w:val="Padro"/>
        <w:spacing w:after="0" w:line="360" w:lineRule="auto"/>
        <w:jc w:val="both"/>
        <w:rPr>
          <w:rFonts w:ascii="Arial" w:hAnsi="Arial" w:cs="Arial"/>
          <w:b/>
          <w:sz w:val="24"/>
          <w:szCs w:val="24"/>
        </w:rPr>
      </w:pPr>
    </w:p>
    <w:p w:rsidR="000071B2" w:rsidRDefault="000071B2" w:rsidP="000071B2">
      <w:pPr>
        <w:pStyle w:val="Padro"/>
        <w:spacing w:after="0" w:line="360" w:lineRule="auto"/>
        <w:jc w:val="both"/>
        <w:rPr>
          <w:rFonts w:ascii="Arial" w:hAnsi="Arial" w:cs="Arial"/>
          <w:b/>
          <w:sz w:val="24"/>
          <w:szCs w:val="24"/>
        </w:rPr>
      </w:pPr>
    </w:p>
    <w:p w:rsidR="000071B2" w:rsidRDefault="000071B2" w:rsidP="000071B2">
      <w:pPr>
        <w:pStyle w:val="Padro"/>
        <w:spacing w:after="0" w:line="360" w:lineRule="auto"/>
        <w:jc w:val="both"/>
        <w:rPr>
          <w:rFonts w:ascii="Arial" w:hAnsi="Arial" w:cs="Arial"/>
          <w:b/>
          <w:sz w:val="24"/>
          <w:szCs w:val="24"/>
        </w:rPr>
      </w:pPr>
    </w:p>
    <w:bookmarkEnd w:id="415"/>
    <w:p w:rsidR="000071B2" w:rsidRDefault="000071B2" w:rsidP="000071B2">
      <w:pPr>
        <w:pStyle w:val="Padro"/>
        <w:spacing w:after="0" w:line="360" w:lineRule="auto"/>
        <w:jc w:val="both"/>
        <w:rPr>
          <w:rFonts w:ascii="Arial" w:hAnsi="Arial" w:cs="Arial"/>
          <w:b/>
          <w:sz w:val="24"/>
          <w:szCs w:val="24"/>
        </w:rPr>
      </w:pPr>
    </w:p>
    <w:p w:rsidR="000071B2" w:rsidRDefault="000071B2" w:rsidP="006F06D4">
      <w:pPr>
        <w:rPr>
          <w:rFonts w:ascii="Times New Roman" w:hAnsi="Times New Roman" w:cs="Times New Roman"/>
        </w:rPr>
        <w:sectPr w:rsidR="000071B2" w:rsidSect="00257D50">
          <w:pgSz w:w="16840" w:h="11907" w:orient="landscape" w:code="9"/>
          <w:pgMar w:top="1134" w:right="1134" w:bottom="1701" w:left="1701" w:header="709" w:footer="709" w:gutter="0"/>
          <w:cols w:space="708"/>
          <w:docGrid w:linePitch="360"/>
        </w:sectPr>
      </w:pPr>
    </w:p>
    <w:p w:rsidR="000071B2" w:rsidRPr="00AA4004" w:rsidRDefault="000071B2" w:rsidP="00AA4004">
      <w:pPr>
        <w:pStyle w:val="TtuloTabelas"/>
        <w:rPr>
          <w:rFonts w:ascii="Times New Roman" w:hAnsi="Times New Roman" w:cs="Times New Roman"/>
        </w:rPr>
      </w:pPr>
      <w:r w:rsidRPr="00AA4004">
        <w:rPr>
          <w:rFonts w:ascii="Times New Roman" w:hAnsi="Times New Roman" w:cs="Times New Roman"/>
        </w:rPr>
        <w:lastRenderedPageBreak/>
        <w:t xml:space="preserve">Valor geral do índice para </w:t>
      </w:r>
      <w:r w:rsidR="001A49A6">
        <w:rPr>
          <w:rFonts w:ascii="Times New Roman" w:hAnsi="Times New Roman" w:cs="Times New Roman"/>
        </w:rPr>
        <w:t xml:space="preserve">avaliar </w:t>
      </w:r>
      <w:r w:rsidRPr="00AA4004">
        <w:rPr>
          <w:rFonts w:ascii="Times New Roman" w:hAnsi="Times New Roman" w:cs="Times New Roman"/>
        </w:rPr>
        <w:t xml:space="preserve">o grau de cumprimento da MFA </w:t>
      </w:r>
      <w:r w:rsidR="001A49A6">
        <w:rPr>
          <w:rFonts w:ascii="Times New Roman" w:hAnsi="Times New Roman" w:cs="Times New Roman"/>
        </w:rPr>
        <w:t>p</w:t>
      </w:r>
      <w:r w:rsidRPr="00AA4004">
        <w:rPr>
          <w:rFonts w:ascii="Times New Roman" w:hAnsi="Times New Roman" w:cs="Times New Roman"/>
          <w:shd w:val="clear" w:color="auto" w:fill="FFFFEC"/>
        </w:rPr>
        <w:t>elo GESP</w:t>
      </w:r>
      <w:r w:rsidR="00E6053C">
        <w:rPr>
          <w:rFonts w:ascii="Times New Roman" w:hAnsi="Times New Roman" w:cs="Times New Roman"/>
          <w:shd w:val="clear" w:color="auto" w:fill="FFFFEC"/>
        </w:rPr>
        <w:t>,</w:t>
      </w:r>
      <w:r w:rsidRPr="00AA4004">
        <w:rPr>
          <w:rFonts w:ascii="Times New Roman" w:hAnsi="Times New Roman" w:cs="Times New Roman"/>
          <w:shd w:val="clear" w:color="auto" w:fill="FFFFEC"/>
        </w:rPr>
        <w:t xml:space="preserve"> inspirado no sistema APOIA – Novo Rural (RODRIGUES; CAMPANHOLA, 2003)</w:t>
      </w:r>
    </w:p>
    <w:tbl>
      <w:tblPr>
        <w:tblW w:w="852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19"/>
        <w:gridCol w:w="1417"/>
        <w:gridCol w:w="4392"/>
      </w:tblGrid>
      <w:tr w:rsidR="000071B2" w:rsidRPr="00AA4004" w:rsidTr="002402F0">
        <w:trPr>
          <w:trHeight w:val="282"/>
        </w:trPr>
        <w:tc>
          <w:tcPr>
            <w:tcW w:w="2719" w:type="dxa"/>
            <w:shd w:val="clear" w:color="auto" w:fill="auto"/>
          </w:tcPr>
          <w:p w:rsidR="000071B2" w:rsidRPr="00AA4004" w:rsidRDefault="000071B2" w:rsidP="002402F0">
            <w:pPr>
              <w:autoSpaceDE w:val="0"/>
              <w:autoSpaceDN w:val="0"/>
              <w:adjustRightInd w:val="0"/>
              <w:rPr>
                <w:rFonts w:ascii="Times New Roman" w:hAnsi="Times New Roman" w:cs="Times New Roman"/>
                <w:b/>
                <w:color w:val="000000"/>
              </w:rPr>
            </w:pPr>
            <w:r w:rsidRPr="00AA4004">
              <w:rPr>
                <w:rFonts w:ascii="Times New Roman" w:hAnsi="Times New Roman" w:cs="Times New Roman"/>
                <w:b/>
                <w:bCs/>
                <w:color w:val="000000"/>
                <w:szCs w:val="20"/>
                <w:shd w:val="clear" w:color="auto" w:fill="FFFFEC"/>
              </w:rPr>
              <w:t>Dimensão da MFA, segundo  Carneiro e Maluf (2003)</w:t>
            </w:r>
          </w:p>
        </w:tc>
        <w:tc>
          <w:tcPr>
            <w:tcW w:w="1417" w:type="dxa"/>
          </w:tcPr>
          <w:p w:rsidR="000071B2" w:rsidRPr="00AA4004" w:rsidRDefault="000071B2" w:rsidP="002402F0">
            <w:pPr>
              <w:autoSpaceDE w:val="0"/>
              <w:autoSpaceDN w:val="0"/>
              <w:adjustRightInd w:val="0"/>
              <w:rPr>
                <w:rFonts w:ascii="Times New Roman" w:hAnsi="Times New Roman" w:cs="Times New Roman"/>
                <w:b/>
                <w:color w:val="000000"/>
              </w:rPr>
            </w:pPr>
            <w:r w:rsidRPr="00AA4004">
              <w:rPr>
                <w:rFonts w:ascii="Times New Roman" w:hAnsi="Times New Roman" w:cs="Times New Roman"/>
                <w:b/>
                <w:color w:val="000000"/>
              </w:rPr>
              <w:t>Valores do índice para cada categoria</w:t>
            </w:r>
          </w:p>
        </w:tc>
        <w:tc>
          <w:tcPr>
            <w:tcW w:w="4392" w:type="dxa"/>
          </w:tcPr>
          <w:p w:rsidR="000071B2" w:rsidRPr="00AA4004" w:rsidRDefault="000071B2" w:rsidP="002402F0">
            <w:pPr>
              <w:autoSpaceDE w:val="0"/>
              <w:autoSpaceDN w:val="0"/>
              <w:adjustRightInd w:val="0"/>
              <w:rPr>
                <w:rFonts w:ascii="Times New Roman" w:hAnsi="Times New Roman" w:cs="Times New Roman"/>
                <w:b/>
                <w:color w:val="000000"/>
              </w:rPr>
            </w:pPr>
            <w:r w:rsidRPr="00AA4004">
              <w:rPr>
                <w:rFonts w:ascii="Times New Roman" w:hAnsi="Times New Roman" w:cs="Times New Roman"/>
                <w:b/>
                <w:color w:val="000000"/>
              </w:rPr>
              <w:t>Valor geral do índice para</w:t>
            </w:r>
            <w:r w:rsidR="008332BE">
              <w:rPr>
                <w:rFonts w:ascii="Times New Roman" w:hAnsi="Times New Roman" w:cs="Times New Roman"/>
                <w:b/>
                <w:color w:val="000000"/>
              </w:rPr>
              <w:t xml:space="preserve"> avaliar</w:t>
            </w:r>
            <w:r w:rsidRPr="00AA4004">
              <w:rPr>
                <w:rFonts w:ascii="Times New Roman" w:hAnsi="Times New Roman" w:cs="Times New Roman"/>
                <w:b/>
                <w:color w:val="000000"/>
              </w:rPr>
              <w:t xml:space="preserve"> o grau de cumprimento da MFA</w:t>
            </w:r>
            <w:r w:rsidR="008332BE">
              <w:rPr>
                <w:rFonts w:ascii="Times New Roman" w:hAnsi="Times New Roman" w:cs="Times New Roman"/>
                <w:b/>
                <w:color w:val="000000"/>
              </w:rPr>
              <w:t xml:space="preserve"> pelo GESP </w:t>
            </w:r>
          </w:p>
        </w:tc>
      </w:tr>
      <w:tr w:rsidR="000071B2" w:rsidRPr="00AA4004" w:rsidTr="002402F0">
        <w:trPr>
          <w:trHeight w:val="282"/>
        </w:trPr>
        <w:tc>
          <w:tcPr>
            <w:tcW w:w="2719" w:type="dxa"/>
          </w:tcPr>
          <w:p w:rsidR="000071B2" w:rsidRPr="00AA4004" w:rsidRDefault="000071B2" w:rsidP="002402F0">
            <w:pPr>
              <w:autoSpaceDE w:val="0"/>
              <w:autoSpaceDN w:val="0"/>
              <w:adjustRightInd w:val="0"/>
              <w:rPr>
                <w:rFonts w:ascii="Times New Roman" w:hAnsi="Times New Roman" w:cs="Times New Roman"/>
                <w:color w:val="000000"/>
              </w:rPr>
            </w:pPr>
            <w:r w:rsidRPr="00AA4004">
              <w:rPr>
                <w:rFonts w:ascii="Times New Roman" w:hAnsi="Times New Roman" w:cs="Times New Roman"/>
                <w:color w:val="000000"/>
              </w:rPr>
              <w:t xml:space="preserve">Reprodução socioeconômica das famílias rurais </w:t>
            </w:r>
          </w:p>
        </w:tc>
        <w:tc>
          <w:tcPr>
            <w:tcW w:w="1417" w:type="dxa"/>
          </w:tcPr>
          <w:p w:rsidR="000071B2" w:rsidRPr="00AA4004" w:rsidRDefault="000071B2" w:rsidP="002402F0">
            <w:pPr>
              <w:autoSpaceDE w:val="0"/>
              <w:autoSpaceDN w:val="0"/>
              <w:adjustRightInd w:val="0"/>
              <w:jc w:val="right"/>
              <w:rPr>
                <w:rFonts w:ascii="Times New Roman" w:hAnsi="Times New Roman" w:cs="Times New Roman"/>
                <w:color w:val="000000"/>
                <w:lang w:val="en-US"/>
              </w:rPr>
            </w:pPr>
            <w:r w:rsidRPr="00AA4004">
              <w:rPr>
                <w:rFonts w:ascii="Times New Roman" w:hAnsi="Times New Roman" w:cs="Times New Roman"/>
                <w:color w:val="000000"/>
                <w:lang w:val="en-US"/>
              </w:rPr>
              <w:t>0,</w:t>
            </w:r>
            <w:ins w:id="750" w:author="Ademir de Lucas" w:date="2017-12-14T20:06:00Z">
              <w:r w:rsidR="00A94199">
                <w:rPr>
                  <w:rFonts w:ascii="Times New Roman" w:hAnsi="Times New Roman" w:cs="Times New Roman"/>
                  <w:color w:val="000000"/>
                  <w:lang w:val="en-US"/>
                </w:rPr>
                <w:t>77</w:t>
              </w:r>
            </w:ins>
            <w:del w:id="751" w:author="Ademir de Lucas" w:date="2017-12-14T20:06:00Z">
              <w:r w:rsidR="00B441BC" w:rsidDel="00A94199">
                <w:rPr>
                  <w:rFonts w:ascii="Times New Roman" w:hAnsi="Times New Roman" w:cs="Times New Roman"/>
                  <w:color w:val="000000"/>
                  <w:lang w:val="en-US"/>
                </w:rPr>
                <w:delText>33</w:delText>
              </w:r>
            </w:del>
          </w:p>
        </w:tc>
        <w:tc>
          <w:tcPr>
            <w:tcW w:w="4392" w:type="dxa"/>
            <w:vMerge w:val="restart"/>
          </w:tcPr>
          <w:p w:rsidR="000071B2" w:rsidRPr="00AA4004" w:rsidRDefault="000071B2" w:rsidP="002402F0">
            <w:pPr>
              <w:autoSpaceDE w:val="0"/>
              <w:autoSpaceDN w:val="0"/>
              <w:adjustRightInd w:val="0"/>
              <w:jc w:val="center"/>
              <w:rPr>
                <w:rFonts w:ascii="Times New Roman" w:hAnsi="Times New Roman" w:cs="Times New Roman"/>
                <w:color w:val="000000"/>
                <w:lang w:val="en-US"/>
              </w:rPr>
            </w:pPr>
            <w:r w:rsidRPr="00AA4004">
              <w:rPr>
                <w:rFonts w:ascii="Times New Roman" w:hAnsi="Times New Roman" w:cs="Times New Roman"/>
                <w:color w:val="000000"/>
                <w:lang w:val="en-US"/>
              </w:rPr>
              <w:t>0,</w:t>
            </w:r>
            <w:r w:rsidR="006E6485">
              <w:rPr>
                <w:rFonts w:ascii="Times New Roman" w:hAnsi="Times New Roman" w:cs="Times New Roman"/>
                <w:color w:val="000000"/>
                <w:lang w:val="en-US"/>
              </w:rPr>
              <w:t>82</w:t>
            </w:r>
            <w:del w:id="752" w:author="Ademir de Lucas" w:date="2017-12-14T20:07:00Z">
              <w:r w:rsidR="00727A54" w:rsidDel="00A94199">
                <w:rPr>
                  <w:rFonts w:ascii="Times New Roman" w:hAnsi="Times New Roman" w:cs="Times New Roman"/>
                  <w:color w:val="000000"/>
                  <w:lang w:val="en-US"/>
                </w:rPr>
                <w:delText>46</w:delText>
              </w:r>
            </w:del>
          </w:p>
        </w:tc>
      </w:tr>
      <w:tr w:rsidR="000071B2" w:rsidRPr="00AA4004" w:rsidTr="002402F0">
        <w:trPr>
          <w:trHeight w:val="282"/>
        </w:trPr>
        <w:tc>
          <w:tcPr>
            <w:tcW w:w="2719" w:type="dxa"/>
          </w:tcPr>
          <w:p w:rsidR="000071B2" w:rsidRPr="00AA4004" w:rsidRDefault="000071B2" w:rsidP="002402F0">
            <w:pPr>
              <w:autoSpaceDE w:val="0"/>
              <w:autoSpaceDN w:val="0"/>
              <w:adjustRightInd w:val="0"/>
              <w:rPr>
                <w:rFonts w:ascii="Times New Roman" w:hAnsi="Times New Roman" w:cs="Times New Roman"/>
                <w:color w:val="000000"/>
                <w:szCs w:val="20"/>
              </w:rPr>
            </w:pPr>
            <w:r w:rsidRPr="00AA4004">
              <w:rPr>
                <w:rFonts w:ascii="Times New Roman" w:hAnsi="Times New Roman" w:cs="Times New Roman"/>
                <w:color w:val="000000"/>
                <w:szCs w:val="20"/>
              </w:rPr>
              <w:t>Promoção da segurança alimentar das próprias famílias rurais e da sociedade</w:t>
            </w:r>
          </w:p>
        </w:tc>
        <w:tc>
          <w:tcPr>
            <w:tcW w:w="1417" w:type="dxa"/>
          </w:tcPr>
          <w:p w:rsidR="000071B2" w:rsidRPr="00AA4004" w:rsidRDefault="000071B2" w:rsidP="002402F0">
            <w:pPr>
              <w:autoSpaceDE w:val="0"/>
              <w:autoSpaceDN w:val="0"/>
              <w:adjustRightInd w:val="0"/>
              <w:jc w:val="right"/>
              <w:rPr>
                <w:rFonts w:ascii="Times New Roman" w:hAnsi="Times New Roman" w:cs="Times New Roman"/>
                <w:color w:val="000000"/>
                <w:lang w:val="en-US"/>
              </w:rPr>
            </w:pPr>
            <w:r w:rsidRPr="00AA4004">
              <w:rPr>
                <w:rFonts w:ascii="Times New Roman" w:hAnsi="Times New Roman" w:cs="Times New Roman"/>
                <w:color w:val="000000"/>
                <w:lang w:val="en-US"/>
              </w:rPr>
              <w:t>0,</w:t>
            </w:r>
            <w:r w:rsidR="006E6485">
              <w:rPr>
                <w:rFonts w:ascii="Times New Roman" w:hAnsi="Times New Roman" w:cs="Times New Roman"/>
                <w:color w:val="000000"/>
                <w:lang w:val="en-US"/>
              </w:rPr>
              <w:t>75</w:t>
            </w:r>
            <w:del w:id="753" w:author="Ademir de Lucas" w:date="2017-12-14T20:06:00Z">
              <w:r w:rsidR="00727A54" w:rsidDel="00A94199">
                <w:rPr>
                  <w:rFonts w:ascii="Times New Roman" w:hAnsi="Times New Roman" w:cs="Times New Roman"/>
                  <w:color w:val="000000"/>
                  <w:lang w:val="en-US"/>
                </w:rPr>
                <w:delText>3</w:delText>
              </w:r>
              <w:r w:rsidRPr="00AA4004" w:rsidDel="00A94199">
                <w:rPr>
                  <w:rFonts w:ascii="Times New Roman" w:hAnsi="Times New Roman" w:cs="Times New Roman"/>
                  <w:color w:val="000000"/>
                  <w:lang w:val="en-US"/>
                </w:rPr>
                <w:delText>3</w:delText>
              </w:r>
            </w:del>
          </w:p>
        </w:tc>
        <w:tc>
          <w:tcPr>
            <w:tcW w:w="4392" w:type="dxa"/>
            <w:vMerge/>
          </w:tcPr>
          <w:p w:rsidR="000071B2" w:rsidRPr="00AA4004" w:rsidRDefault="000071B2" w:rsidP="002402F0">
            <w:pPr>
              <w:autoSpaceDE w:val="0"/>
              <w:autoSpaceDN w:val="0"/>
              <w:adjustRightInd w:val="0"/>
              <w:jc w:val="right"/>
              <w:rPr>
                <w:rFonts w:ascii="Times New Roman" w:hAnsi="Times New Roman" w:cs="Times New Roman"/>
                <w:color w:val="000000"/>
                <w:lang w:val="en-US"/>
              </w:rPr>
            </w:pPr>
          </w:p>
        </w:tc>
      </w:tr>
      <w:tr w:rsidR="000071B2" w:rsidRPr="00AA4004" w:rsidTr="002402F0">
        <w:trPr>
          <w:trHeight w:val="282"/>
        </w:trPr>
        <w:tc>
          <w:tcPr>
            <w:tcW w:w="2719" w:type="dxa"/>
          </w:tcPr>
          <w:p w:rsidR="000071B2" w:rsidRPr="00AA4004" w:rsidRDefault="000071B2" w:rsidP="002402F0">
            <w:pPr>
              <w:autoSpaceDE w:val="0"/>
              <w:autoSpaceDN w:val="0"/>
              <w:adjustRightInd w:val="0"/>
              <w:rPr>
                <w:rFonts w:ascii="Times New Roman" w:hAnsi="Times New Roman" w:cs="Times New Roman"/>
                <w:color w:val="000000"/>
                <w:szCs w:val="20"/>
              </w:rPr>
            </w:pPr>
            <w:r w:rsidRPr="00AA4004">
              <w:rPr>
                <w:rFonts w:ascii="Times New Roman" w:hAnsi="Times New Roman" w:cs="Times New Roman"/>
                <w:color w:val="000000"/>
                <w:szCs w:val="20"/>
              </w:rPr>
              <w:t>Manutenção do tecido social e cultural</w:t>
            </w:r>
          </w:p>
        </w:tc>
        <w:tc>
          <w:tcPr>
            <w:tcW w:w="1417" w:type="dxa"/>
          </w:tcPr>
          <w:p w:rsidR="000071B2" w:rsidRPr="00AA4004" w:rsidRDefault="00A94199" w:rsidP="002402F0">
            <w:pPr>
              <w:autoSpaceDE w:val="0"/>
              <w:autoSpaceDN w:val="0"/>
              <w:adjustRightInd w:val="0"/>
              <w:jc w:val="right"/>
              <w:rPr>
                <w:rFonts w:ascii="Times New Roman" w:hAnsi="Times New Roman" w:cs="Times New Roman"/>
                <w:color w:val="000000"/>
                <w:lang w:val="en-US"/>
              </w:rPr>
            </w:pPr>
            <w:ins w:id="754" w:author="Ademir de Lucas" w:date="2017-12-14T20:07:00Z">
              <w:r>
                <w:rPr>
                  <w:rFonts w:ascii="Times New Roman" w:hAnsi="Times New Roman" w:cs="Times New Roman"/>
                  <w:color w:val="000000"/>
                  <w:lang w:val="en-US"/>
                </w:rPr>
                <w:t>1,00</w:t>
              </w:r>
            </w:ins>
            <w:del w:id="755" w:author="Ademir de Lucas" w:date="2017-12-14T20:07:00Z">
              <w:r w:rsidR="00727A54" w:rsidDel="00A94199">
                <w:rPr>
                  <w:rFonts w:ascii="Times New Roman" w:hAnsi="Times New Roman" w:cs="Times New Roman"/>
                  <w:color w:val="000000"/>
                  <w:lang w:val="en-US"/>
                </w:rPr>
                <w:delText>0,57</w:delText>
              </w:r>
            </w:del>
          </w:p>
        </w:tc>
        <w:tc>
          <w:tcPr>
            <w:tcW w:w="4392" w:type="dxa"/>
            <w:vMerge/>
          </w:tcPr>
          <w:p w:rsidR="000071B2" w:rsidRPr="00AA4004" w:rsidRDefault="000071B2" w:rsidP="002402F0">
            <w:pPr>
              <w:autoSpaceDE w:val="0"/>
              <w:autoSpaceDN w:val="0"/>
              <w:adjustRightInd w:val="0"/>
              <w:jc w:val="right"/>
              <w:rPr>
                <w:rFonts w:ascii="Times New Roman" w:hAnsi="Times New Roman" w:cs="Times New Roman"/>
                <w:color w:val="000000"/>
                <w:lang w:val="en-US"/>
              </w:rPr>
            </w:pPr>
          </w:p>
        </w:tc>
      </w:tr>
      <w:tr w:rsidR="000071B2" w:rsidRPr="00AA4004" w:rsidTr="002402F0">
        <w:trPr>
          <w:trHeight w:val="282"/>
        </w:trPr>
        <w:tc>
          <w:tcPr>
            <w:tcW w:w="2719" w:type="dxa"/>
          </w:tcPr>
          <w:p w:rsidR="000071B2" w:rsidRPr="00AA4004" w:rsidRDefault="000071B2" w:rsidP="002402F0">
            <w:pPr>
              <w:autoSpaceDE w:val="0"/>
              <w:autoSpaceDN w:val="0"/>
              <w:adjustRightInd w:val="0"/>
              <w:rPr>
                <w:rFonts w:ascii="Times New Roman" w:hAnsi="Times New Roman" w:cs="Times New Roman"/>
                <w:color w:val="000000"/>
                <w:szCs w:val="20"/>
              </w:rPr>
            </w:pPr>
            <w:r w:rsidRPr="00AA4004">
              <w:rPr>
                <w:rFonts w:ascii="Times New Roman" w:hAnsi="Times New Roman" w:cs="Times New Roman"/>
                <w:color w:val="000000"/>
                <w:szCs w:val="20"/>
              </w:rPr>
              <w:t>Preservação dos recursos naturais e da paisagem rural</w:t>
            </w:r>
          </w:p>
        </w:tc>
        <w:tc>
          <w:tcPr>
            <w:tcW w:w="1417" w:type="dxa"/>
          </w:tcPr>
          <w:p w:rsidR="000071B2" w:rsidRPr="00AA4004" w:rsidRDefault="00727A54" w:rsidP="002402F0">
            <w:pPr>
              <w:autoSpaceDE w:val="0"/>
              <w:autoSpaceDN w:val="0"/>
              <w:adjustRightInd w:val="0"/>
              <w:jc w:val="right"/>
              <w:rPr>
                <w:rFonts w:ascii="Times New Roman" w:hAnsi="Times New Roman" w:cs="Times New Roman"/>
                <w:color w:val="000000"/>
                <w:lang w:val="en-US"/>
              </w:rPr>
            </w:pPr>
            <w:r>
              <w:rPr>
                <w:rFonts w:ascii="Times New Roman" w:hAnsi="Times New Roman" w:cs="Times New Roman"/>
                <w:color w:val="000000"/>
                <w:lang w:val="en-US"/>
              </w:rPr>
              <w:t>0,</w:t>
            </w:r>
            <w:ins w:id="756" w:author="Ademir de Lucas" w:date="2017-12-14T20:07:00Z">
              <w:r w:rsidR="00A94199">
                <w:rPr>
                  <w:rFonts w:ascii="Times New Roman" w:hAnsi="Times New Roman" w:cs="Times New Roman"/>
                  <w:color w:val="000000"/>
                  <w:lang w:val="en-US"/>
                </w:rPr>
                <w:t>75</w:t>
              </w:r>
            </w:ins>
            <w:del w:id="757" w:author="Ademir de Lucas" w:date="2017-12-14T20:07:00Z">
              <w:r w:rsidDel="00A94199">
                <w:rPr>
                  <w:rFonts w:ascii="Times New Roman" w:hAnsi="Times New Roman" w:cs="Times New Roman"/>
                  <w:color w:val="000000"/>
                  <w:lang w:val="en-US"/>
                </w:rPr>
                <w:delText>62</w:delText>
              </w:r>
            </w:del>
          </w:p>
        </w:tc>
        <w:tc>
          <w:tcPr>
            <w:tcW w:w="4392" w:type="dxa"/>
            <w:vMerge/>
          </w:tcPr>
          <w:p w:rsidR="000071B2" w:rsidRPr="00AA4004" w:rsidRDefault="000071B2" w:rsidP="002402F0">
            <w:pPr>
              <w:autoSpaceDE w:val="0"/>
              <w:autoSpaceDN w:val="0"/>
              <w:adjustRightInd w:val="0"/>
              <w:jc w:val="right"/>
              <w:rPr>
                <w:rFonts w:ascii="Times New Roman" w:hAnsi="Times New Roman" w:cs="Times New Roman"/>
                <w:color w:val="000000"/>
                <w:lang w:val="en-US"/>
              </w:rPr>
            </w:pPr>
          </w:p>
        </w:tc>
      </w:tr>
    </w:tbl>
    <w:p w:rsidR="000071B2" w:rsidRDefault="000071B2" w:rsidP="00AA4004">
      <w:pPr>
        <w:pStyle w:val="Legenda"/>
        <w:rPr>
          <w:rFonts w:ascii="Times New Roman" w:hAnsi="Times New Roman"/>
        </w:rPr>
      </w:pPr>
      <w:r w:rsidRPr="00AA4004">
        <w:rPr>
          <w:rFonts w:ascii="Times New Roman" w:hAnsi="Times New Roman"/>
        </w:rPr>
        <w:t>Fonte: Elaboração da autora</w:t>
      </w:r>
    </w:p>
    <w:p w:rsidR="000071B2" w:rsidRPr="00AA4004" w:rsidRDefault="000071B2" w:rsidP="00AA4004">
      <w:pPr>
        <w:pStyle w:val="TtuloFiguras"/>
        <w:spacing w:before="240"/>
        <w:rPr>
          <w:rFonts w:ascii="Times New Roman" w:hAnsi="Times New Roman" w:cs="Times New Roman"/>
        </w:rPr>
      </w:pPr>
      <w:r w:rsidRPr="00AA4004">
        <w:rPr>
          <w:rFonts w:ascii="Times New Roman" w:hAnsi="Times New Roman" w:cs="Times New Roman"/>
        </w:rPr>
        <w:t>Gráfico para o índice de cumprimento da MFA pelo GESP</w:t>
      </w:r>
      <w:r w:rsidR="00F20613">
        <w:rPr>
          <w:rFonts w:ascii="Times New Roman" w:hAnsi="Times New Roman" w:cs="Times New Roman"/>
        </w:rPr>
        <w:t xml:space="preserve"> </w:t>
      </w:r>
      <w:r w:rsidRPr="00AA4004">
        <w:rPr>
          <w:rFonts w:ascii="Times New Roman" w:hAnsi="Times New Roman" w:cs="Times New Roman"/>
        </w:rPr>
        <w:t>junto aos agricultores do Alto da Serra de São Pedro</w:t>
      </w:r>
    </w:p>
    <w:p w:rsidR="000071B2" w:rsidRDefault="000071B2" w:rsidP="000071B2">
      <w:pPr>
        <w:pStyle w:val="Padro"/>
        <w:spacing w:after="0" w:line="240" w:lineRule="auto"/>
        <w:jc w:val="both"/>
        <w:rPr>
          <w:rFonts w:ascii="Arial" w:eastAsia="Times New Roman" w:hAnsi="Arial" w:cs="Arial"/>
          <w:bCs/>
          <w:color w:val="000000"/>
          <w:sz w:val="24"/>
          <w:szCs w:val="24"/>
          <w:shd w:val="clear" w:color="auto" w:fill="FFFFEC"/>
          <w:lang w:eastAsia="pt-BR"/>
        </w:rPr>
      </w:pPr>
      <w:r>
        <w:rPr>
          <w:rFonts w:ascii="Arial" w:eastAsia="Times New Roman" w:hAnsi="Arial" w:cs="Arial"/>
          <w:bCs/>
          <w:noProof/>
          <w:color w:val="000000"/>
          <w:sz w:val="24"/>
          <w:szCs w:val="24"/>
          <w:shd w:val="clear" w:color="auto" w:fill="FFFFEC"/>
          <w:lang w:eastAsia="ja-JP"/>
        </w:rPr>
        <w:drawing>
          <wp:inline distT="0" distB="0" distL="0" distR="0" wp14:anchorId="14A51C10" wp14:editId="1D3240CC">
            <wp:extent cx="5400040" cy="3150235"/>
            <wp:effectExtent l="0" t="0" r="10160" b="12065"/>
            <wp:docPr id="2"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071B2" w:rsidRPr="00AA4004" w:rsidRDefault="000071B2" w:rsidP="00AA4004">
      <w:pPr>
        <w:pStyle w:val="Legenda"/>
        <w:rPr>
          <w:rFonts w:ascii="Times New Roman" w:hAnsi="Times New Roman"/>
        </w:rPr>
      </w:pPr>
      <w:r w:rsidRPr="00AA4004">
        <w:rPr>
          <w:rFonts w:ascii="Times New Roman" w:hAnsi="Times New Roman"/>
        </w:rPr>
        <w:t>Fonte: Elaboração da autora</w:t>
      </w:r>
    </w:p>
    <w:p w:rsidR="000071B2" w:rsidRPr="00AA4004" w:rsidRDefault="000071B2" w:rsidP="00AA4004">
      <w:pPr>
        <w:pStyle w:val="Padro"/>
        <w:spacing w:before="240" w:after="0" w:line="240" w:lineRule="auto"/>
        <w:jc w:val="both"/>
        <w:rPr>
          <w:rFonts w:ascii="Times New Roman" w:hAnsi="Times New Roman" w:cs="Times New Roman"/>
          <w:sz w:val="24"/>
          <w:szCs w:val="24"/>
        </w:rPr>
      </w:pPr>
      <w:r w:rsidRPr="00AA4004">
        <w:rPr>
          <w:rFonts w:ascii="Times New Roman" w:hAnsi="Times New Roman" w:cs="Times New Roman"/>
          <w:sz w:val="24"/>
          <w:szCs w:val="24"/>
        </w:rPr>
        <w:t xml:space="preserve">A partir deste ponto, esta seção está organizada da seguinte maneira: </w:t>
      </w:r>
    </w:p>
    <w:p w:rsidR="000071B2" w:rsidRPr="00AA4004" w:rsidRDefault="000071B2" w:rsidP="00AA4004">
      <w:pPr>
        <w:pStyle w:val="Ttulo11"/>
        <w:spacing w:before="240" w:line="240" w:lineRule="auto"/>
        <w:jc w:val="both"/>
        <w:rPr>
          <w:rFonts w:ascii="Times New Roman" w:hAnsi="Times New Roman"/>
          <w:b w:val="0"/>
          <w:sz w:val="24"/>
          <w:szCs w:val="24"/>
        </w:rPr>
      </w:pPr>
      <w:r w:rsidRPr="00AA4004">
        <w:rPr>
          <w:rFonts w:ascii="Times New Roman" w:hAnsi="Times New Roman"/>
          <w:b w:val="0"/>
          <w:sz w:val="24"/>
          <w:szCs w:val="24"/>
        </w:rPr>
        <w:lastRenderedPageBreak/>
        <w:t xml:space="preserve">4.1 Descrição do processo de desenvolvimento das dimensões de análise do </w:t>
      </w:r>
      <w:r w:rsidR="00331D44">
        <w:rPr>
          <w:rFonts w:ascii="Times New Roman" w:hAnsi="Times New Roman"/>
          <w:b w:val="0"/>
          <w:color w:val="000000"/>
          <w:sz w:val="24"/>
          <w:szCs w:val="24"/>
          <w:shd w:val="clear" w:color="auto" w:fill="FFFFEC"/>
          <w:lang w:eastAsia="pt-BR"/>
        </w:rPr>
        <w:t>í</w:t>
      </w:r>
      <w:r w:rsidRPr="00AA4004">
        <w:rPr>
          <w:rFonts w:ascii="Times New Roman" w:hAnsi="Times New Roman"/>
          <w:b w:val="0"/>
          <w:color w:val="000000"/>
          <w:sz w:val="24"/>
          <w:szCs w:val="24"/>
          <w:shd w:val="clear" w:color="auto" w:fill="FFFFEC"/>
          <w:lang w:eastAsia="pt-BR"/>
        </w:rPr>
        <w:t>ndice</w:t>
      </w:r>
      <w:r w:rsidRPr="00AA4004">
        <w:rPr>
          <w:rFonts w:ascii="Times New Roman" w:hAnsi="Times New Roman"/>
          <w:b w:val="0"/>
          <w:color w:val="000000"/>
          <w:sz w:val="24"/>
          <w:szCs w:val="20"/>
          <w:shd w:val="clear" w:color="auto" w:fill="FFFFEC"/>
          <w:lang w:eastAsia="pt-BR"/>
        </w:rPr>
        <w:t xml:space="preserve"> para avaliar o grau de cumprimento da MFA pelo GESP</w:t>
      </w:r>
      <w:r w:rsidR="00F20613">
        <w:rPr>
          <w:rFonts w:ascii="Times New Roman" w:hAnsi="Times New Roman"/>
          <w:b w:val="0"/>
          <w:color w:val="000000"/>
          <w:sz w:val="24"/>
          <w:szCs w:val="20"/>
          <w:shd w:val="clear" w:color="auto" w:fill="FFFFEC"/>
          <w:lang w:eastAsia="pt-BR"/>
        </w:rPr>
        <w:t>,</w:t>
      </w:r>
      <w:r w:rsidRPr="00AA4004">
        <w:rPr>
          <w:rFonts w:ascii="Times New Roman" w:hAnsi="Times New Roman"/>
          <w:b w:val="0"/>
          <w:color w:val="000000"/>
          <w:sz w:val="24"/>
          <w:szCs w:val="20"/>
          <w:shd w:val="clear" w:color="auto" w:fill="FFFFEC"/>
          <w:lang w:eastAsia="pt-BR"/>
        </w:rPr>
        <w:t xml:space="preserve"> inspirado no sistema APOIA – Novo Rural (</w:t>
      </w:r>
      <w:r w:rsidRPr="00AA4004">
        <w:rPr>
          <w:rFonts w:ascii="Times New Roman" w:hAnsi="Times New Roman"/>
          <w:b w:val="0"/>
          <w:color w:val="000000"/>
          <w:sz w:val="24"/>
          <w:szCs w:val="24"/>
          <w:shd w:val="clear" w:color="auto" w:fill="FFFFEC"/>
          <w:lang w:eastAsia="pt-BR"/>
        </w:rPr>
        <w:t xml:space="preserve">RODRIGUES; CAMPANHOLA, 2003), apresentado nas </w:t>
      </w:r>
      <w:r w:rsidRPr="00AA4004">
        <w:rPr>
          <w:rFonts w:ascii="Times New Roman" w:hAnsi="Times New Roman"/>
          <w:b w:val="0"/>
          <w:sz w:val="24"/>
          <w:szCs w:val="24"/>
        </w:rPr>
        <w:t xml:space="preserve">Tabelas </w:t>
      </w:r>
      <w:r w:rsidR="00EF7B18">
        <w:rPr>
          <w:rFonts w:ascii="Times New Roman" w:hAnsi="Times New Roman"/>
          <w:b w:val="0"/>
          <w:sz w:val="24"/>
          <w:szCs w:val="24"/>
        </w:rPr>
        <w:t>2</w:t>
      </w:r>
      <w:r w:rsidRPr="00AA4004">
        <w:rPr>
          <w:rFonts w:ascii="Times New Roman" w:hAnsi="Times New Roman"/>
          <w:b w:val="0"/>
          <w:sz w:val="24"/>
          <w:szCs w:val="24"/>
        </w:rPr>
        <w:t xml:space="preserve"> e </w:t>
      </w:r>
      <w:r w:rsidR="00EF7B18">
        <w:rPr>
          <w:rFonts w:ascii="Times New Roman" w:hAnsi="Times New Roman"/>
          <w:b w:val="0"/>
          <w:sz w:val="24"/>
          <w:szCs w:val="24"/>
        </w:rPr>
        <w:t>3</w:t>
      </w:r>
      <w:r w:rsidRPr="00AA4004">
        <w:rPr>
          <w:rFonts w:ascii="Times New Roman" w:hAnsi="Times New Roman"/>
          <w:b w:val="0"/>
          <w:sz w:val="24"/>
          <w:szCs w:val="24"/>
        </w:rPr>
        <w:t>;</w:t>
      </w:r>
    </w:p>
    <w:p w:rsidR="000071B2" w:rsidRPr="00AA4004" w:rsidRDefault="000071B2" w:rsidP="00AA4004">
      <w:pPr>
        <w:pStyle w:val="Padro"/>
        <w:spacing w:before="240" w:after="0" w:line="240" w:lineRule="auto"/>
        <w:jc w:val="both"/>
        <w:rPr>
          <w:rFonts w:ascii="Times New Roman" w:eastAsia="Times New Roman" w:hAnsi="Times New Roman" w:cs="Times New Roman"/>
          <w:b/>
          <w:bCs/>
          <w:sz w:val="24"/>
          <w:szCs w:val="24"/>
        </w:rPr>
      </w:pPr>
      <w:r w:rsidRPr="00AA4004">
        <w:rPr>
          <w:rFonts w:ascii="Times New Roman" w:hAnsi="Times New Roman" w:cs="Times New Roman"/>
          <w:sz w:val="24"/>
          <w:szCs w:val="24"/>
        </w:rPr>
        <w:t xml:space="preserve">4.2 Descrição do processo de obtenção dos valores do índice (Tabelas </w:t>
      </w:r>
      <w:r w:rsidR="00EF7B18">
        <w:rPr>
          <w:rFonts w:ascii="Times New Roman" w:hAnsi="Times New Roman" w:cs="Times New Roman"/>
          <w:sz w:val="24"/>
          <w:szCs w:val="24"/>
        </w:rPr>
        <w:t>2</w:t>
      </w:r>
      <w:r w:rsidRPr="00AA4004">
        <w:rPr>
          <w:rFonts w:ascii="Times New Roman" w:hAnsi="Times New Roman" w:cs="Times New Roman"/>
          <w:sz w:val="24"/>
          <w:szCs w:val="24"/>
        </w:rPr>
        <w:t xml:space="preserve"> e </w:t>
      </w:r>
      <w:r w:rsidR="00EF7B18">
        <w:rPr>
          <w:rFonts w:ascii="Times New Roman" w:hAnsi="Times New Roman" w:cs="Times New Roman"/>
          <w:sz w:val="24"/>
          <w:szCs w:val="24"/>
        </w:rPr>
        <w:t>3</w:t>
      </w:r>
      <w:r w:rsidRPr="00AA4004">
        <w:rPr>
          <w:rFonts w:ascii="Times New Roman" w:hAnsi="Times New Roman" w:cs="Times New Roman"/>
          <w:sz w:val="24"/>
          <w:szCs w:val="24"/>
        </w:rPr>
        <w:t>) e do Gráfico-Síntese do</w:t>
      </w:r>
      <w:r w:rsidR="00F20613">
        <w:rPr>
          <w:rFonts w:ascii="Times New Roman" w:hAnsi="Times New Roman" w:cs="Times New Roman"/>
          <w:sz w:val="24"/>
          <w:szCs w:val="24"/>
        </w:rPr>
        <w:t>s</w:t>
      </w:r>
      <w:r w:rsidRPr="00AA4004">
        <w:rPr>
          <w:rFonts w:ascii="Times New Roman" w:hAnsi="Times New Roman" w:cs="Times New Roman"/>
          <w:sz w:val="24"/>
          <w:szCs w:val="24"/>
        </w:rPr>
        <w:t xml:space="preserve"> Grau</w:t>
      </w:r>
      <w:r w:rsidR="00F20613">
        <w:rPr>
          <w:rFonts w:ascii="Times New Roman" w:hAnsi="Times New Roman" w:cs="Times New Roman"/>
          <w:sz w:val="24"/>
          <w:szCs w:val="24"/>
        </w:rPr>
        <w:t>s</w:t>
      </w:r>
      <w:r w:rsidRPr="00AA4004">
        <w:rPr>
          <w:rFonts w:ascii="Times New Roman" w:hAnsi="Times New Roman" w:cs="Times New Roman"/>
          <w:sz w:val="24"/>
          <w:szCs w:val="24"/>
        </w:rPr>
        <w:t xml:space="preserve"> de Cumprimento da MFA </w:t>
      </w:r>
      <w:r w:rsidRPr="00AA4004">
        <w:rPr>
          <w:rFonts w:ascii="Times New Roman" w:hAnsi="Times New Roman" w:cs="Times New Roman"/>
          <w:sz w:val="24"/>
        </w:rPr>
        <w:t>pelo GESP junto aos agricultores do Alto da Serra de São Pedro, apresentado na Figura 1;</w:t>
      </w:r>
    </w:p>
    <w:p w:rsidR="000071B2" w:rsidRDefault="000071B2" w:rsidP="00AA4004">
      <w:pPr>
        <w:pStyle w:val="Ttulo11"/>
        <w:spacing w:before="240" w:after="200" w:line="240" w:lineRule="auto"/>
        <w:jc w:val="both"/>
        <w:rPr>
          <w:rFonts w:ascii="Times New Roman" w:hAnsi="Times New Roman"/>
          <w:b w:val="0"/>
          <w:sz w:val="24"/>
          <w:szCs w:val="24"/>
        </w:rPr>
      </w:pPr>
      <w:r w:rsidRPr="00AA4004">
        <w:rPr>
          <w:rFonts w:ascii="Times New Roman" w:hAnsi="Times New Roman"/>
          <w:b w:val="0"/>
          <w:sz w:val="24"/>
          <w:szCs w:val="24"/>
        </w:rPr>
        <w:t xml:space="preserve">4.3 Apresentação em quatro seções os dados da pesquisa de campo realizada nas três fontes para analisar o trabalho do GESP: 4.3.1 Histórico da implantação do GESP segundo o artigo “Trajetórias da Agricultura Familiar e o Papel da Extensão Rural: Estudo do Caso do Alto da Serra de São Pedro” (DE LUCAS; MARQUES; SARMENTO, 2010); </w:t>
      </w:r>
      <w:r w:rsidRPr="00AA4004">
        <w:rPr>
          <w:rFonts w:ascii="Times New Roman" w:hAnsi="Times New Roman"/>
          <w:b w:val="0"/>
          <w:sz w:val="24"/>
          <w:szCs w:val="24"/>
          <w:lang w:eastAsia="pt-BR"/>
        </w:rPr>
        <w:t xml:space="preserve">4.3.2 Relato das atividades desenvolvidas pelo GESP junto aos agricultores, segundo informações do </w:t>
      </w:r>
      <w:r w:rsidRPr="00AA4004">
        <w:rPr>
          <w:rFonts w:ascii="Times New Roman" w:hAnsi="Times New Roman"/>
          <w:b w:val="0"/>
          <w:i/>
          <w:sz w:val="24"/>
          <w:szCs w:val="24"/>
          <w:lang w:eastAsia="pt-BR"/>
        </w:rPr>
        <w:t xml:space="preserve">site </w:t>
      </w:r>
      <w:r w:rsidRPr="00AA4004">
        <w:rPr>
          <w:rFonts w:ascii="Times New Roman" w:hAnsi="Times New Roman"/>
          <w:b w:val="0"/>
          <w:sz w:val="24"/>
          <w:szCs w:val="24"/>
          <w:lang w:eastAsia="pt-BR"/>
        </w:rPr>
        <w:t xml:space="preserve">do grupo; </w:t>
      </w:r>
      <w:r w:rsidRPr="00AA4004">
        <w:rPr>
          <w:rFonts w:ascii="Times New Roman" w:hAnsi="Times New Roman"/>
          <w:b w:val="0"/>
          <w:sz w:val="24"/>
          <w:szCs w:val="24"/>
        </w:rPr>
        <w:t xml:space="preserve">4.3.3 Características da COOPAMSP baseadas na análise do artigo “Trajetórias da Agricultura Familiar e o Papel da Extensão Rural: Estudo do Caso do Alto da Serra de São Pedro” (DE LUCAS; MARQUES; SARMENTO, 2010) e </w:t>
      </w:r>
      <w:r w:rsidR="00F20613">
        <w:rPr>
          <w:rFonts w:ascii="Times New Roman" w:hAnsi="Times New Roman"/>
          <w:b w:val="0"/>
          <w:sz w:val="24"/>
          <w:szCs w:val="24"/>
        </w:rPr>
        <w:t>n</w:t>
      </w:r>
      <w:r w:rsidRPr="00AA4004">
        <w:rPr>
          <w:rFonts w:ascii="Times New Roman" w:hAnsi="Times New Roman"/>
          <w:b w:val="0"/>
          <w:sz w:val="24"/>
          <w:szCs w:val="24"/>
        </w:rPr>
        <w:t xml:space="preserve">as descrições das atividades de campo disponíveis no </w:t>
      </w:r>
      <w:r w:rsidRPr="00AA4004">
        <w:rPr>
          <w:rFonts w:ascii="Times New Roman" w:hAnsi="Times New Roman"/>
          <w:b w:val="0"/>
          <w:i/>
          <w:sz w:val="24"/>
          <w:szCs w:val="24"/>
        </w:rPr>
        <w:t xml:space="preserve">site </w:t>
      </w:r>
      <w:r w:rsidRPr="00AA4004">
        <w:rPr>
          <w:rFonts w:ascii="Times New Roman" w:hAnsi="Times New Roman"/>
          <w:b w:val="0"/>
          <w:sz w:val="24"/>
          <w:szCs w:val="24"/>
        </w:rPr>
        <w:t xml:space="preserve">do grupo; 4.3.4 Dados obtidos da pesquisa de campo realizada sobre o documento das edições do jornal “Olhar da Serra”, produzidas pelo grupo. </w:t>
      </w:r>
    </w:p>
    <w:p w:rsidR="00F376C9" w:rsidRPr="00F376C9" w:rsidRDefault="00F376C9" w:rsidP="00F376C9">
      <w:pPr>
        <w:pStyle w:val="Ttulo3"/>
        <w:ind w:left="720"/>
        <w:jc w:val="both"/>
        <w:rPr>
          <w:rFonts w:ascii="Times New Roman" w:hAnsi="Times New Roman"/>
          <w:shd w:val="clear" w:color="auto" w:fill="FFFFEC"/>
        </w:rPr>
      </w:pPr>
      <w:r w:rsidRPr="00F376C9">
        <w:rPr>
          <w:rFonts w:ascii="Times New Roman" w:hAnsi="Times New Roman"/>
          <w:shd w:val="clear" w:color="auto" w:fill="FFFFEC"/>
        </w:rPr>
        <w:t xml:space="preserve">4.1 </w:t>
      </w:r>
      <w:r>
        <w:rPr>
          <w:rFonts w:ascii="Times New Roman" w:hAnsi="Times New Roman"/>
          <w:shd w:val="clear" w:color="auto" w:fill="FFFFEC"/>
        </w:rPr>
        <w:t>P</w:t>
      </w:r>
      <w:r w:rsidRPr="00F376C9">
        <w:rPr>
          <w:rFonts w:ascii="Times New Roman" w:hAnsi="Times New Roman"/>
          <w:shd w:val="clear" w:color="auto" w:fill="FFFFEC"/>
        </w:rPr>
        <w:t>rocesso de desenvolvimento das dimensões de análise do índice para aval</w:t>
      </w:r>
      <w:r>
        <w:rPr>
          <w:rFonts w:ascii="Times New Roman" w:hAnsi="Times New Roman"/>
          <w:shd w:val="clear" w:color="auto" w:fill="FFFFEC"/>
        </w:rPr>
        <w:t>iar o grau de cumprimento da MFA</w:t>
      </w:r>
      <w:r w:rsidRPr="00F376C9">
        <w:rPr>
          <w:rFonts w:ascii="Times New Roman" w:hAnsi="Times New Roman"/>
          <w:shd w:val="clear" w:color="auto" w:fill="FFFFEC"/>
        </w:rPr>
        <w:t xml:space="preserve"> pelo GESP</w:t>
      </w:r>
    </w:p>
    <w:p w:rsidR="00F376C9" w:rsidRPr="00804798" w:rsidRDefault="00F376C9" w:rsidP="00804798">
      <w:pPr>
        <w:pStyle w:val="Padro"/>
        <w:widowControl w:val="0"/>
        <w:spacing w:before="240" w:after="0" w:line="240" w:lineRule="auto"/>
        <w:jc w:val="both"/>
        <w:rPr>
          <w:rFonts w:ascii="Times New Roman" w:eastAsia="Times New Roman" w:hAnsi="Times New Roman" w:cs="Times New Roman"/>
          <w:bCs/>
          <w:color w:val="000000"/>
          <w:sz w:val="24"/>
          <w:szCs w:val="24"/>
          <w:shd w:val="clear" w:color="auto" w:fill="FFFFEC"/>
          <w:lang w:eastAsia="pt-BR"/>
        </w:rPr>
      </w:pPr>
      <w:r w:rsidRPr="00804798">
        <w:rPr>
          <w:rFonts w:ascii="Times New Roman" w:hAnsi="Times New Roman" w:cs="Times New Roman"/>
          <w:sz w:val="24"/>
          <w:szCs w:val="24"/>
        </w:rPr>
        <w:t>O índice para avaliar o grau de cumprimento da</w:t>
      </w:r>
      <w:r w:rsidR="00F20613">
        <w:rPr>
          <w:rFonts w:ascii="Times New Roman" w:hAnsi="Times New Roman" w:cs="Times New Roman"/>
          <w:sz w:val="24"/>
          <w:szCs w:val="24"/>
        </w:rPr>
        <w:t xml:space="preserve"> MFA</w:t>
      </w:r>
      <w:r w:rsidRPr="00804798">
        <w:rPr>
          <w:rFonts w:ascii="Times New Roman" w:hAnsi="Times New Roman" w:cs="Times New Roman"/>
          <w:sz w:val="24"/>
          <w:szCs w:val="24"/>
        </w:rPr>
        <w:t xml:space="preserve"> foi inspirado no sistema de análise </w:t>
      </w:r>
      <w:r w:rsidRPr="00804798">
        <w:rPr>
          <w:rFonts w:ascii="Times New Roman" w:eastAsia="Times New Roman" w:hAnsi="Times New Roman" w:cs="Times New Roman"/>
          <w:bCs/>
          <w:color w:val="000000"/>
          <w:sz w:val="24"/>
          <w:szCs w:val="24"/>
          <w:shd w:val="clear" w:color="auto" w:fill="FFFFEC"/>
          <w:lang w:eastAsia="pt-BR"/>
        </w:rPr>
        <w:t xml:space="preserve">APOIA – Novo Rural, desenvolvido por Rodrigues e Campanhola (2003) e citado na tese de Demattê Filho (2014). </w:t>
      </w:r>
    </w:p>
    <w:p w:rsidR="00F376C9" w:rsidRPr="00804798" w:rsidRDefault="00F376C9" w:rsidP="00804798">
      <w:pPr>
        <w:spacing w:before="240"/>
        <w:rPr>
          <w:rFonts w:ascii="Times New Roman" w:hAnsi="Times New Roman" w:cs="Times New Roman"/>
          <w:bCs/>
          <w:color w:val="000000"/>
          <w:shd w:val="clear" w:color="auto" w:fill="FFFFEC"/>
        </w:rPr>
      </w:pPr>
      <w:r w:rsidRPr="00804798">
        <w:rPr>
          <w:rFonts w:ascii="Times New Roman" w:hAnsi="Times New Roman" w:cs="Times New Roman"/>
          <w:bCs/>
          <w:color w:val="000000"/>
          <w:shd w:val="clear" w:color="auto" w:fill="FFFFEC"/>
        </w:rPr>
        <w:t xml:space="preserve">Inspiramo-nos no APOIA – Novo Rural para esta pesquisa pela intenção de desenvolver um índice que aponte “de forma simples e direta para agricultores e empresários rurais, tomadores de decisão e o público e geral” (DEMATTÊ FILHO, 2014, p. 149) em que nível a sua propriedade ou atividade vem cumprindo </w:t>
      </w:r>
      <w:r w:rsidR="00F20613">
        <w:rPr>
          <w:rFonts w:ascii="Times New Roman" w:hAnsi="Times New Roman" w:cs="Times New Roman"/>
          <w:bCs/>
          <w:color w:val="000000"/>
          <w:shd w:val="clear" w:color="auto" w:fill="FFFFEC"/>
        </w:rPr>
        <w:t>a MFA,</w:t>
      </w:r>
      <w:r w:rsidRPr="00804798">
        <w:rPr>
          <w:rFonts w:ascii="Times New Roman" w:hAnsi="Times New Roman" w:cs="Times New Roman"/>
          <w:bCs/>
          <w:color w:val="000000"/>
          <w:shd w:val="clear" w:color="auto" w:fill="FFFFEC"/>
        </w:rPr>
        <w:t xml:space="preserve"> “[possibilitando] </w:t>
      </w:r>
      <w:r w:rsidRPr="00804798">
        <w:rPr>
          <w:rFonts w:ascii="Times New Roman" w:hAnsi="Times New Roman" w:cs="Times New Roman"/>
          <w:szCs w:val="30"/>
        </w:rPr>
        <w:t xml:space="preserve">a detecção de pontos críticos para correção de manejo” </w:t>
      </w:r>
      <w:r w:rsidRPr="00804798">
        <w:rPr>
          <w:rFonts w:ascii="Times New Roman" w:hAnsi="Times New Roman" w:cs="Times New Roman"/>
          <w:bCs/>
          <w:color w:val="000000"/>
          <w:shd w:val="clear" w:color="auto" w:fill="FFFFEC"/>
        </w:rPr>
        <w:t xml:space="preserve">(DEMATTÊ FILHO, 2014, p. 149). </w:t>
      </w:r>
    </w:p>
    <w:p w:rsidR="00F376C9" w:rsidRPr="00742ABF" w:rsidRDefault="00F376C9" w:rsidP="00804798">
      <w:pPr>
        <w:spacing w:before="240"/>
        <w:ind w:left="708"/>
        <w:rPr>
          <w:rFonts w:ascii="Times New Roman" w:hAnsi="Times New Roman" w:cs="Times New Roman"/>
          <w:bCs/>
          <w:color w:val="000000"/>
          <w:sz w:val="22"/>
          <w:szCs w:val="22"/>
          <w:shd w:val="clear" w:color="auto" w:fill="FFFFEC"/>
        </w:rPr>
      </w:pPr>
      <w:r w:rsidRPr="00742ABF">
        <w:rPr>
          <w:rFonts w:ascii="Times New Roman" w:hAnsi="Times New Roman" w:cs="Times New Roman"/>
          <w:bCs/>
          <w:color w:val="000000"/>
          <w:sz w:val="22"/>
          <w:szCs w:val="22"/>
          <w:shd w:val="clear" w:color="auto" w:fill="FFFFEC"/>
        </w:rPr>
        <w:t>Uma tendência socioeconômica vem sendo observada em muitas áreas rurais do Brasil – o sistemático decréscimo do número de pessoas ocupadas em atividades agrícolas tradicionais, concomitante a um consistente acréscimo do número total de pessoas ocupadas. Este fenômeno resulta da emergência de atividades alternativas não-agrícolas em substituição aos tradicionais usos agrícolas da terra, configurando o que tem sido denominado de “Novo Rural” (CAMPANHOLA</w:t>
      </w:r>
      <w:r w:rsidR="00F20613" w:rsidRPr="00742ABF">
        <w:rPr>
          <w:rFonts w:ascii="Times New Roman" w:hAnsi="Times New Roman" w:cs="Times New Roman"/>
          <w:bCs/>
          <w:color w:val="000000"/>
          <w:sz w:val="22"/>
          <w:szCs w:val="22"/>
          <w:shd w:val="clear" w:color="auto" w:fill="FFFFEC"/>
        </w:rPr>
        <w:t xml:space="preserve">; </w:t>
      </w:r>
      <w:r w:rsidRPr="00742ABF">
        <w:rPr>
          <w:rFonts w:ascii="Times New Roman" w:hAnsi="Times New Roman" w:cs="Times New Roman"/>
          <w:bCs/>
          <w:color w:val="000000"/>
          <w:sz w:val="22"/>
          <w:szCs w:val="22"/>
          <w:shd w:val="clear" w:color="auto" w:fill="FFFFEC"/>
        </w:rPr>
        <w:t>SILVA, 2000). Profundas alterações socioeconômicas e ambientais resultam dessas mudanças, promovendo tanto perspectivas quanto ameaças ao desenvolvimento local sustentável. Para um melhor planejamento dessas mudanças e assessoramento dos produtores rurais e tomadores de decisão quanto às melhores opções de práticas, atividades e formas de manejo a serem implementadas, torna-se necessário a avaliação do impacto ambiental (AIA) dessas atividades emergentes do meio rural. Métodos de AIA são mecanismos estruturados para identificação, coleção e organização de dados sobre impactos ambientais (ERICKSON, 1994). Inicialmente, AIA foi concebida especificamente para o abatimento dos impactos, definidos como “qualquer alteração nas características físicas, químicas ou biológicas do ambiente, causada por qualquer forma de matéria ou energia derivada das atividades humanas, e que possa direta ou indiretamente afetar: a saúde, segurança e o bem-estar da população, as atividades econômicas e sociais; a biota; as condições estéticas e sanitárias; e a qualidade dos recursos naturais” (SÃO PAULO, 1992).</w:t>
      </w:r>
    </w:p>
    <w:p w:rsidR="00F376C9" w:rsidRPr="00742ABF" w:rsidRDefault="00F376C9" w:rsidP="00804798">
      <w:pPr>
        <w:spacing w:before="240"/>
        <w:ind w:left="708"/>
        <w:rPr>
          <w:rFonts w:ascii="Times New Roman" w:hAnsi="Times New Roman" w:cs="Times New Roman"/>
          <w:bCs/>
          <w:color w:val="000000"/>
          <w:sz w:val="22"/>
          <w:szCs w:val="22"/>
          <w:shd w:val="clear" w:color="auto" w:fill="FFFFEC"/>
        </w:rPr>
      </w:pPr>
      <w:r w:rsidRPr="00742ABF">
        <w:rPr>
          <w:rFonts w:ascii="Times New Roman" w:hAnsi="Times New Roman" w:cs="Times New Roman"/>
          <w:bCs/>
          <w:color w:val="000000"/>
          <w:sz w:val="22"/>
          <w:szCs w:val="22"/>
          <w:shd w:val="clear" w:color="auto" w:fill="FFFFEC"/>
        </w:rPr>
        <w:lastRenderedPageBreak/>
        <w:t>(...)</w:t>
      </w:r>
    </w:p>
    <w:p w:rsidR="00F376C9" w:rsidRPr="00742ABF" w:rsidRDefault="00F376C9" w:rsidP="00804798">
      <w:pPr>
        <w:spacing w:before="240"/>
        <w:ind w:left="708"/>
        <w:rPr>
          <w:rFonts w:ascii="Times New Roman" w:hAnsi="Times New Roman" w:cs="Times New Roman"/>
          <w:bCs/>
          <w:color w:val="000000"/>
          <w:sz w:val="22"/>
          <w:szCs w:val="22"/>
          <w:shd w:val="clear" w:color="auto" w:fill="FFFFEC"/>
        </w:rPr>
      </w:pPr>
      <w:r w:rsidRPr="00742ABF">
        <w:rPr>
          <w:rFonts w:ascii="Times New Roman" w:hAnsi="Times New Roman" w:cs="Times New Roman"/>
          <w:bCs/>
          <w:color w:val="000000"/>
          <w:sz w:val="22"/>
          <w:szCs w:val="22"/>
          <w:shd w:val="clear" w:color="auto" w:fill="FFFFEC"/>
        </w:rPr>
        <w:t>No âmbito das alterações socioeconômicas e ambientais em curso no contexto do Novo Rural, é importante que se tenha um método que atenda à grande variedade de atividades agrícolas e não-agrícolas desenvolvidas nas mais diferentes condições ambientais. O método deve ser apropriado para guiar a escolha de atividades, tecnologias e formas de manejo, de acordo com as potencialidades e restrições de uso do espaço rural e de sua inserção nos objetivos de desenvolvimento local sustentável. Com este conjunto de características particulares, não se obteve um método completamente satisfatório, que estivesse disponível para utilização em um programa de AIA das atividades emergentes no Novo Rural e, assim, optou-se por se compor um sistema dedicado a esta finalidade, adotando-se os seguintes princípios: ser aplicável a qualquer atividade do meio rural brasileiro, indicando pontos críticos para correção do manejo; atender ao rigor da comunidade científica e ao mesmo tempo permitir o uso prático pelos agricultores/empresários rurais; contemplar, de forma abrangente, os aspectos ecológicos, econômicos e sociais em um número adequado e suficiente de indicadores específicos; ser informatizado e prover uma medida final integrada do impacto ambiental da atividade. (RODRIGUES; CAMPANHOLA, 2003, p. 445-446)</w:t>
      </w:r>
    </w:p>
    <w:p w:rsidR="00F376C9" w:rsidRPr="00804798" w:rsidRDefault="00F376C9" w:rsidP="00804798">
      <w:pPr>
        <w:spacing w:before="240"/>
        <w:rPr>
          <w:rFonts w:ascii="Times New Roman" w:hAnsi="Times New Roman" w:cs="Times New Roman"/>
          <w:bCs/>
          <w:color w:val="000000"/>
          <w:shd w:val="clear" w:color="auto" w:fill="FFFFEC"/>
        </w:rPr>
      </w:pPr>
      <w:r w:rsidRPr="00804798">
        <w:rPr>
          <w:rFonts w:ascii="Times New Roman" w:hAnsi="Times New Roman" w:cs="Times New Roman"/>
          <w:bCs/>
          <w:color w:val="000000"/>
          <w:shd w:val="clear" w:color="auto" w:fill="FFFFEC"/>
        </w:rPr>
        <w:t xml:space="preserve">O APOIA – Novo Rural avalia uma propriedade rural, porém serviu como inspiração para o desenvolvimento </w:t>
      </w:r>
      <w:r w:rsidR="00742ABF">
        <w:rPr>
          <w:rFonts w:ascii="Times New Roman" w:hAnsi="Times New Roman" w:cs="Times New Roman"/>
          <w:bCs/>
          <w:color w:val="000000"/>
          <w:shd w:val="clear" w:color="auto" w:fill="FFFFEC"/>
        </w:rPr>
        <w:t xml:space="preserve">de um índice </w:t>
      </w:r>
      <w:r w:rsidRPr="00804798">
        <w:rPr>
          <w:rFonts w:ascii="Times New Roman" w:hAnsi="Times New Roman" w:cs="Times New Roman"/>
          <w:bCs/>
          <w:color w:val="000000"/>
          <w:shd w:val="clear" w:color="auto" w:fill="FFFFEC"/>
        </w:rPr>
        <w:t xml:space="preserve">para avaliar o grau de cumprimento da MFA por um grupo de extensão, o GESP, junto aos agricultores do Alto da Serra de São Pedro. </w:t>
      </w:r>
    </w:p>
    <w:p w:rsidR="00F376C9" w:rsidRPr="00804798" w:rsidRDefault="00F376C9" w:rsidP="00804798">
      <w:pPr>
        <w:pStyle w:val="Padro"/>
        <w:widowControl w:val="0"/>
        <w:spacing w:before="240" w:after="0" w:line="240" w:lineRule="auto"/>
        <w:ind w:left="708"/>
        <w:jc w:val="both"/>
        <w:rPr>
          <w:rFonts w:ascii="Times New Roman" w:eastAsia="Times New Roman" w:hAnsi="Times New Roman" w:cs="Times New Roman"/>
          <w:bCs/>
          <w:color w:val="000000"/>
          <w:szCs w:val="24"/>
          <w:shd w:val="clear" w:color="auto" w:fill="FFFFEC"/>
          <w:lang w:eastAsia="pt-BR"/>
        </w:rPr>
      </w:pPr>
      <w:r w:rsidRPr="00804798">
        <w:rPr>
          <w:rFonts w:ascii="Times New Roman" w:eastAsia="Times New Roman" w:hAnsi="Times New Roman" w:cs="Times New Roman"/>
          <w:bCs/>
          <w:color w:val="000000"/>
          <w:szCs w:val="24"/>
          <w:shd w:val="clear" w:color="auto" w:fill="FFFFEC"/>
          <w:lang w:eastAsia="pt-BR"/>
        </w:rPr>
        <w:t>O sistema APOIA-NovoRural (Avaliação Ponderada de Impacto Ambiental de Atividades do Novo Rural) consiste de um conjunto de matrizes escalares formuladas de maneira a permitir a valoração de indicadores da performance ambiental de uma atividade agropecuária, considerando cinco dimensões:  ecologia da paisagem, qualidade dos compartimentos ambientais, valores socioculturais, valores econômicos e gestão e administração. (RODRIGUES; CAMPANHOLA, 2003, p. 446-447)</w:t>
      </w:r>
    </w:p>
    <w:p w:rsidR="00F376C9" w:rsidRPr="00804798" w:rsidRDefault="00F376C9" w:rsidP="00804798">
      <w:pPr>
        <w:pStyle w:val="Padro"/>
        <w:widowControl w:val="0"/>
        <w:spacing w:before="240" w:after="0" w:line="240" w:lineRule="auto"/>
        <w:jc w:val="both"/>
        <w:rPr>
          <w:rFonts w:ascii="Times New Roman" w:hAnsi="Times New Roman" w:cs="Times New Roman"/>
          <w:sz w:val="24"/>
          <w:szCs w:val="24"/>
        </w:rPr>
      </w:pPr>
      <w:r w:rsidRPr="00804798">
        <w:rPr>
          <w:rFonts w:ascii="Times New Roman" w:eastAsia="Times New Roman" w:hAnsi="Times New Roman" w:cs="Times New Roman"/>
          <w:bCs/>
          <w:color w:val="000000"/>
          <w:sz w:val="24"/>
          <w:szCs w:val="24"/>
          <w:shd w:val="clear" w:color="auto" w:fill="FFFFEC"/>
          <w:lang w:eastAsia="pt-BR"/>
        </w:rPr>
        <w:t>O índice que propomos se inspirou nos 62 indicadores distribuídos pelas cinco dimensões do APOIA – Novo Rural para definir os 30 papeis da MFA – encontrados na Revisão Bibliográfica – como 30 indicadores e aloca-los nas quatro dimensões, baseadas nos quatro papéis desempenhados p</w:t>
      </w:r>
      <w:r w:rsidRPr="00804798">
        <w:rPr>
          <w:rFonts w:ascii="Times New Roman" w:hAnsi="Times New Roman" w:cs="Times New Roman"/>
          <w:sz w:val="24"/>
          <w:szCs w:val="24"/>
        </w:rPr>
        <w:t xml:space="preserve">ela MFA, segundo CARNEIRO; MALUF (2003): </w:t>
      </w:r>
      <w:r w:rsidRPr="00804798">
        <w:rPr>
          <w:rFonts w:ascii="Times New Roman" w:hAnsi="Times New Roman" w:cs="Times New Roman"/>
          <w:sz w:val="24"/>
        </w:rPr>
        <w:t xml:space="preserve"> “</w:t>
      </w:r>
      <w:r w:rsidRPr="00804798">
        <w:rPr>
          <w:rFonts w:ascii="Times New Roman" w:hAnsi="Times New Roman" w:cs="Times New Roman"/>
          <w:color w:val="000000"/>
          <w:sz w:val="24"/>
        </w:rPr>
        <w:t>Reprodução socioeconômica das famílias rurais”; “</w:t>
      </w:r>
      <w:r w:rsidRPr="00804798">
        <w:rPr>
          <w:rFonts w:ascii="Times New Roman" w:hAnsi="Times New Roman" w:cs="Times New Roman"/>
          <w:color w:val="000000"/>
          <w:sz w:val="24"/>
          <w:szCs w:val="20"/>
        </w:rPr>
        <w:t xml:space="preserve">Promoção da segurança alimentar das próprias famílias rurais e da sociedade”; “Manutenção do tecido social e cultural”; “Preservação dos recursos naturais e da paisagem rural”. </w:t>
      </w:r>
    </w:p>
    <w:p w:rsidR="00F376C9" w:rsidRPr="00804798" w:rsidRDefault="00F376C9" w:rsidP="00804798">
      <w:pPr>
        <w:pStyle w:val="Padro"/>
        <w:widowControl w:val="0"/>
        <w:spacing w:before="240" w:after="0" w:line="240" w:lineRule="auto"/>
        <w:ind w:left="708"/>
        <w:jc w:val="both"/>
        <w:rPr>
          <w:rFonts w:ascii="Times New Roman" w:eastAsia="Times New Roman" w:hAnsi="Times New Roman" w:cs="Times New Roman"/>
          <w:bCs/>
          <w:color w:val="000000"/>
          <w:szCs w:val="24"/>
          <w:shd w:val="clear" w:color="auto" w:fill="FFFFEC"/>
          <w:lang w:eastAsia="pt-BR"/>
        </w:rPr>
      </w:pPr>
      <w:r w:rsidRPr="00804798">
        <w:rPr>
          <w:rFonts w:ascii="Times New Roman" w:hAnsi="Times New Roman" w:cs="Times New Roman"/>
          <w:szCs w:val="20"/>
        </w:rPr>
        <w:t xml:space="preserve">O estabelecimento rural constitui-se na escala espacial de análise e, como corte temporal, adota-se a situação anterior e posterior à implantação, ou a área com e sem influência, da nova atividade </w:t>
      </w:r>
      <w:r w:rsidRPr="00804798">
        <w:rPr>
          <w:rFonts w:ascii="Times New Roman" w:eastAsia="Times New Roman" w:hAnsi="Times New Roman" w:cs="Times New Roman"/>
          <w:bCs/>
          <w:color w:val="000000"/>
          <w:szCs w:val="24"/>
          <w:shd w:val="clear" w:color="auto" w:fill="FFFFEC"/>
          <w:lang w:eastAsia="pt-BR"/>
        </w:rPr>
        <w:t>(RODRIGUES; CAMPANHOLA, 2003, p. 447).</w:t>
      </w:r>
    </w:p>
    <w:p w:rsidR="00F376C9" w:rsidRDefault="00F376C9" w:rsidP="00804798">
      <w:pPr>
        <w:pStyle w:val="Padro"/>
        <w:widowControl w:val="0"/>
        <w:spacing w:before="240" w:line="240" w:lineRule="auto"/>
        <w:jc w:val="both"/>
        <w:rPr>
          <w:rFonts w:ascii="Times New Roman" w:hAnsi="Times New Roman" w:cs="Times New Roman"/>
          <w:sz w:val="24"/>
          <w:szCs w:val="20"/>
        </w:rPr>
      </w:pPr>
      <w:r w:rsidRPr="00804798">
        <w:rPr>
          <w:rFonts w:ascii="Times New Roman" w:hAnsi="Times New Roman" w:cs="Times New Roman"/>
          <w:sz w:val="24"/>
          <w:szCs w:val="20"/>
        </w:rPr>
        <w:t xml:space="preserve">Esta observação sobre o APOIA - Novo Rural se refere ao caso de implantação de projetos de restauração ambiental. No caso desta pesquisa, não propusemos uma avaliação anterior à implantação do GESP na comunidade de agricultores. </w:t>
      </w:r>
    </w:p>
    <w:p w:rsidR="00742ABF" w:rsidRDefault="00742ABF" w:rsidP="00804798">
      <w:pPr>
        <w:pStyle w:val="Padro"/>
        <w:widowControl w:val="0"/>
        <w:spacing w:before="240" w:line="240" w:lineRule="auto"/>
        <w:jc w:val="both"/>
        <w:rPr>
          <w:rFonts w:ascii="Times New Roman" w:hAnsi="Times New Roman" w:cs="Times New Roman"/>
          <w:sz w:val="24"/>
          <w:szCs w:val="20"/>
        </w:rPr>
      </w:pPr>
    </w:p>
    <w:p w:rsidR="009101F4" w:rsidRPr="009101F4" w:rsidRDefault="009101F4" w:rsidP="009101F4">
      <w:pPr>
        <w:pStyle w:val="Ttulo3"/>
        <w:spacing w:before="240"/>
        <w:ind w:left="720"/>
        <w:jc w:val="both"/>
        <w:rPr>
          <w:rFonts w:ascii="Times New Roman" w:hAnsi="Times New Roman"/>
          <w:b w:val="0"/>
          <w:shd w:val="clear" w:color="auto" w:fill="FFFFEC"/>
        </w:rPr>
      </w:pPr>
      <w:r w:rsidRPr="009101F4">
        <w:rPr>
          <w:rFonts w:ascii="Times New Roman" w:hAnsi="Times New Roman"/>
          <w:shd w:val="clear" w:color="auto" w:fill="FFFFEC"/>
        </w:rPr>
        <w:t xml:space="preserve">4.2 </w:t>
      </w:r>
      <w:r>
        <w:rPr>
          <w:rFonts w:ascii="Times New Roman" w:hAnsi="Times New Roman"/>
          <w:shd w:val="clear" w:color="auto" w:fill="FFFFEC"/>
        </w:rPr>
        <w:t>P</w:t>
      </w:r>
      <w:r w:rsidRPr="009101F4">
        <w:rPr>
          <w:rFonts w:ascii="Times New Roman" w:hAnsi="Times New Roman"/>
          <w:shd w:val="clear" w:color="auto" w:fill="FFFFEC"/>
        </w:rPr>
        <w:t xml:space="preserve">rocesso de obtenção dos valores do índice e do gráfico-síntese </w:t>
      </w:r>
      <w:r w:rsidR="00DE0309">
        <w:rPr>
          <w:rFonts w:ascii="Times New Roman" w:hAnsi="Times New Roman"/>
          <w:shd w:val="clear" w:color="auto" w:fill="FFFFEC"/>
        </w:rPr>
        <w:t>para avaliar o</w:t>
      </w:r>
      <w:r w:rsidRPr="009101F4">
        <w:rPr>
          <w:rFonts w:ascii="Times New Roman" w:hAnsi="Times New Roman"/>
          <w:shd w:val="clear" w:color="auto" w:fill="FFFFEC"/>
        </w:rPr>
        <w:t xml:space="preserve"> grau de cumprimento da</w:t>
      </w:r>
      <w:r>
        <w:rPr>
          <w:rFonts w:ascii="Times New Roman" w:hAnsi="Times New Roman"/>
          <w:shd w:val="clear" w:color="auto" w:fill="FFFFEC"/>
        </w:rPr>
        <w:t xml:space="preserve"> MFA</w:t>
      </w:r>
      <w:r w:rsidRPr="009101F4">
        <w:rPr>
          <w:rFonts w:ascii="Times New Roman" w:hAnsi="Times New Roman"/>
          <w:shd w:val="clear" w:color="auto" w:fill="FFFFEC"/>
        </w:rPr>
        <w:t xml:space="preserve"> pelo</w:t>
      </w:r>
      <w:r>
        <w:rPr>
          <w:rFonts w:ascii="Times New Roman" w:hAnsi="Times New Roman"/>
          <w:shd w:val="clear" w:color="auto" w:fill="FFFFEC"/>
        </w:rPr>
        <w:t xml:space="preserve"> GESP</w:t>
      </w:r>
    </w:p>
    <w:p w:rsidR="009101F4" w:rsidRDefault="009101F4" w:rsidP="009101F4">
      <w:pPr>
        <w:pStyle w:val="Padro"/>
        <w:spacing w:before="240" w:after="0" w:line="240" w:lineRule="auto"/>
        <w:jc w:val="both"/>
        <w:rPr>
          <w:rFonts w:ascii="Times New Roman" w:hAnsi="Times New Roman" w:cs="Times New Roman"/>
          <w:sz w:val="24"/>
          <w:szCs w:val="24"/>
        </w:rPr>
      </w:pPr>
      <w:r w:rsidRPr="009101F4">
        <w:rPr>
          <w:rFonts w:ascii="Times New Roman" w:hAnsi="Times New Roman" w:cs="Times New Roman"/>
          <w:sz w:val="24"/>
          <w:szCs w:val="24"/>
        </w:rPr>
        <w:t xml:space="preserve">A confecção do gráfico apresentado </w:t>
      </w:r>
      <w:r w:rsidR="00742ABF">
        <w:rPr>
          <w:rFonts w:ascii="Times New Roman" w:hAnsi="Times New Roman" w:cs="Times New Roman"/>
          <w:sz w:val="24"/>
          <w:szCs w:val="24"/>
        </w:rPr>
        <w:t xml:space="preserve">anteriormente </w:t>
      </w:r>
      <w:r w:rsidRPr="009101F4">
        <w:rPr>
          <w:rFonts w:ascii="Times New Roman" w:hAnsi="Times New Roman" w:cs="Times New Roman"/>
          <w:sz w:val="24"/>
          <w:szCs w:val="24"/>
        </w:rPr>
        <w:t xml:space="preserve">na Figura 1 foi </w:t>
      </w:r>
      <w:r w:rsidR="00442532">
        <w:rPr>
          <w:rFonts w:ascii="Times New Roman" w:hAnsi="Times New Roman" w:cs="Times New Roman"/>
          <w:sz w:val="24"/>
          <w:szCs w:val="24"/>
        </w:rPr>
        <w:t>inspirada no gráfico da Figura 2</w:t>
      </w:r>
      <w:r w:rsidR="00742ABF">
        <w:rPr>
          <w:rFonts w:ascii="Times New Roman" w:hAnsi="Times New Roman" w:cs="Times New Roman"/>
          <w:sz w:val="24"/>
          <w:szCs w:val="24"/>
        </w:rPr>
        <w:t>, a seguir</w:t>
      </w:r>
      <w:r w:rsidRPr="009101F4">
        <w:rPr>
          <w:rFonts w:ascii="Times New Roman" w:hAnsi="Times New Roman" w:cs="Times New Roman"/>
          <w:sz w:val="24"/>
          <w:szCs w:val="24"/>
        </w:rPr>
        <w:t xml:space="preserve">.   </w:t>
      </w:r>
    </w:p>
    <w:p w:rsidR="009101F4" w:rsidRPr="009101F4" w:rsidRDefault="00DE0309" w:rsidP="00442532">
      <w:pPr>
        <w:pStyle w:val="TtuloFiguras"/>
        <w:spacing w:after="0"/>
        <w:rPr>
          <w:rFonts w:ascii="Times New Roman" w:hAnsi="Times New Roman" w:cs="Times New Roman"/>
        </w:rPr>
      </w:pPr>
      <w:r w:rsidRPr="00AE772C">
        <w:rPr>
          <w:rFonts w:ascii="Arial" w:hAnsi="Arial"/>
          <w:bCs/>
          <w:noProof/>
          <w:color w:val="000000"/>
          <w:shd w:val="clear" w:color="auto" w:fill="FFFFEC"/>
          <w:lang w:eastAsia="ja-JP"/>
        </w:rPr>
        <w:lastRenderedPageBreak/>
        <w:drawing>
          <wp:anchor distT="0" distB="0" distL="114300" distR="114300" simplePos="0" relativeHeight="251659264" behindDoc="1" locked="0" layoutInCell="1" allowOverlap="1" wp14:anchorId="2BEC8151" wp14:editId="2B29C48A">
            <wp:simplePos x="0" y="0"/>
            <wp:positionH relativeFrom="margin">
              <wp:align>left</wp:align>
            </wp:positionH>
            <wp:positionV relativeFrom="paragraph">
              <wp:posOffset>279925</wp:posOffset>
            </wp:positionV>
            <wp:extent cx="5419725" cy="2948940"/>
            <wp:effectExtent l="0" t="0" r="9525" b="3810"/>
            <wp:wrapTight wrapText="bothSides">
              <wp:wrapPolygon edited="0">
                <wp:start x="0" y="0"/>
                <wp:lineTo x="0" y="21488"/>
                <wp:lineTo x="21562" y="21488"/>
                <wp:lineTo x="21562"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725" cy="294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1F4" w:rsidRPr="009101F4">
        <w:rPr>
          <w:rFonts w:ascii="Times New Roman" w:hAnsi="Times New Roman" w:cs="Times New Roman"/>
        </w:rPr>
        <w:t>Detalhe de tese (doutorado) de Demattê Filho</w:t>
      </w:r>
      <w:r w:rsidR="009101F4" w:rsidRPr="009101F4">
        <w:rPr>
          <w:rFonts w:ascii="Times New Roman" w:hAnsi="Times New Roman" w:cs="Times New Roman"/>
          <w:sz w:val="28"/>
        </w:rPr>
        <w:t xml:space="preserve"> </w:t>
      </w:r>
      <w:r w:rsidR="009101F4" w:rsidRPr="009101F4">
        <w:rPr>
          <w:rFonts w:ascii="Times New Roman" w:hAnsi="Times New Roman" w:cs="Times New Roman"/>
        </w:rPr>
        <w:t xml:space="preserve">(2014). A figura descreve o gráfico gerado a partir do </w:t>
      </w:r>
      <w:r w:rsidR="009101F4" w:rsidRPr="009101F4">
        <w:rPr>
          <w:rFonts w:ascii="Times New Roman" w:hAnsi="Times New Roman" w:cs="Times New Roman"/>
          <w:bCs/>
          <w:color w:val="000000"/>
          <w:shd w:val="clear" w:color="auto" w:fill="FFFFEC"/>
        </w:rPr>
        <w:t>sistema APOIA – Novo Rural</w:t>
      </w:r>
    </w:p>
    <w:p w:rsidR="009101F4" w:rsidRPr="009101F4" w:rsidRDefault="009101F4" w:rsidP="009101F4">
      <w:pPr>
        <w:pStyle w:val="Legenda"/>
        <w:rPr>
          <w:rFonts w:ascii="Times New Roman" w:hAnsi="Times New Roman"/>
        </w:rPr>
      </w:pPr>
      <w:r w:rsidRPr="009101F4">
        <w:rPr>
          <w:rFonts w:ascii="Times New Roman" w:hAnsi="Times New Roman"/>
        </w:rPr>
        <w:t>Fonte: Demattê Filho, 2014, p. 154</w:t>
      </w:r>
    </w:p>
    <w:p w:rsidR="009101F4" w:rsidRPr="009E0CBD" w:rsidRDefault="009101F4" w:rsidP="009E0CBD">
      <w:pPr>
        <w:pStyle w:val="Padro"/>
        <w:spacing w:before="240" w:after="0" w:line="240" w:lineRule="auto"/>
        <w:jc w:val="both"/>
        <w:rPr>
          <w:rFonts w:ascii="Times New Roman" w:hAnsi="Times New Roman" w:cs="Times New Roman"/>
          <w:sz w:val="24"/>
          <w:szCs w:val="24"/>
        </w:rPr>
      </w:pPr>
      <w:r w:rsidRPr="009E0CBD">
        <w:rPr>
          <w:rFonts w:ascii="Times New Roman" w:hAnsi="Times New Roman" w:cs="Times New Roman"/>
          <w:sz w:val="24"/>
          <w:szCs w:val="24"/>
        </w:rPr>
        <w:t xml:space="preserve">Esse gráfico foi construído a partir de matrizes de ponderação, conforme explicado no trecho e na Figura </w:t>
      </w:r>
      <w:r w:rsidR="00141905">
        <w:rPr>
          <w:rFonts w:ascii="Times New Roman" w:hAnsi="Times New Roman" w:cs="Times New Roman"/>
          <w:sz w:val="24"/>
          <w:szCs w:val="24"/>
        </w:rPr>
        <w:t>3</w:t>
      </w:r>
      <w:r w:rsidRPr="009E0CBD">
        <w:rPr>
          <w:rFonts w:ascii="Times New Roman" w:hAnsi="Times New Roman" w:cs="Times New Roman"/>
          <w:sz w:val="24"/>
          <w:szCs w:val="24"/>
        </w:rPr>
        <w:t xml:space="preserve">, a seguir: </w:t>
      </w:r>
    </w:p>
    <w:p w:rsidR="001A7173" w:rsidRDefault="009101F4" w:rsidP="001A7173">
      <w:pPr>
        <w:pStyle w:val="Padro"/>
        <w:spacing w:before="240" w:after="0" w:line="240" w:lineRule="auto"/>
        <w:ind w:left="708"/>
        <w:jc w:val="both"/>
        <w:rPr>
          <w:rFonts w:ascii="Times New Roman" w:hAnsi="Times New Roman" w:cs="Times New Roman"/>
          <w:szCs w:val="24"/>
        </w:rPr>
      </w:pPr>
      <w:r w:rsidRPr="009E0CBD">
        <w:rPr>
          <w:rFonts w:ascii="Times New Roman" w:hAnsi="Times New Roman" w:cs="Times New Roman"/>
          <w:szCs w:val="24"/>
        </w:rPr>
        <w:t>As matrizes de avaliação são construídas em plataforma MS-Excel de forma a ponderar automaticamente os indicadores e seus atributos e expressar graficamente o índice de impacto resultante. Este índice de impacto do indicador é transformado por uma função de valor que o relaciona com a performance ambiental da atividade em uma escala de utilidade (BISSET, 1987) que varia de 0 a 1, a exemplo do que foi utilizado por Dee et al. (1973), Canter&amp; Hill (1979), Andreoli &amp;Tellarini (2000) e Girardin et al. (2000). Vinte e quatro dos 62 indicadores são expressos em duas medidas, a saber: o índice de impacto primário referente ao indicador e a variação porcentual, proporcional, ou relativa induzida pela atividade agropecuária; cada qual com seu respectivo valor de utilidade. A composição das curvas de correspondência entre os indicadores e a performance ambiental definida em valores de utilidade baseou-se em testes de sensibilidade e de probabilidade, para cada indicador (GIRARDIN et al., 1999). No teste de sensibilidade define-se, de acordo com o objetivo do sistema de avaliação, o significado e a importância da alteração causada pela atividade. O significado permite julgar se uma alteração é aceitável ou não (se é positiva ou negativa), e a importância determina a extensão em que a alteração contribui (ou prejudica) para se atingir o objetivo. No teste de probabilidade, estabelece-se a relação de valor entre o indicador e a performance, segundo correspondência entre a escala de ocorrência e o padrão ou benchmark, permitindo definir a função de transformação (GIRARDIN et al., 1999).</w:t>
      </w:r>
      <w:r w:rsidR="00141905">
        <w:rPr>
          <w:rFonts w:ascii="Times New Roman" w:hAnsi="Times New Roman" w:cs="Times New Roman"/>
          <w:szCs w:val="24"/>
        </w:rPr>
        <w:t xml:space="preserve"> (...) </w:t>
      </w:r>
      <w:r w:rsidRPr="009E0CBD">
        <w:rPr>
          <w:rFonts w:ascii="Times New Roman" w:hAnsi="Times New Roman" w:cs="Times New Roman"/>
          <w:szCs w:val="24"/>
        </w:rPr>
        <w:t xml:space="preserve">As equações e coeficientes foram inseridos nas matrizes de ponderação e vinculados aos índices de impacto, traduzindo-os diretamente em valores de utilidade para expressão gráfica e cálculo do índice de impacto ambiental da atividade agropecuária para cada indicador. </w:t>
      </w:r>
      <w:r w:rsidR="00141905">
        <w:rPr>
          <w:rFonts w:ascii="Times New Roman" w:hAnsi="Times New Roman" w:cs="Times New Roman"/>
          <w:szCs w:val="24"/>
        </w:rPr>
        <w:t xml:space="preserve">(...) </w:t>
      </w:r>
      <w:r w:rsidRPr="009E0CBD">
        <w:rPr>
          <w:rFonts w:ascii="Times New Roman" w:hAnsi="Times New Roman" w:cs="Times New Roman"/>
          <w:szCs w:val="24"/>
        </w:rPr>
        <w:t>A tarefa do avaliador consiste em preencher a matriz com as informações obtidas com o responsável.</w:t>
      </w:r>
      <w:r w:rsidR="001A7173">
        <w:rPr>
          <w:rFonts w:ascii="Times New Roman" w:hAnsi="Times New Roman" w:cs="Times New Roman"/>
          <w:szCs w:val="24"/>
        </w:rPr>
        <w:t xml:space="preserve"> </w:t>
      </w:r>
      <w:r w:rsidR="001A7173" w:rsidRPr="009E0CBD">
        <w:rPr>
          <w:rFonts w:ascii="Times New Roman" w:eastAsia="Times New Roman" w:hAnsi="Times New Roman" w:cs="Times New Roman"/>
          <w:bCs/>
          <w:color w:val="000000"/>
          <w:szCs w:val="24"/>
          <w:shd w:val="clear" w:color="auto" w:fill="FFFFEC"/>
          <w:lang w:eastAsia="pt-BR"/>
        </w:rPr>
        <w:t>(RODRIGUES; CAMPANHOLA, 2003, p. 447-44</w:t>
      </w:r>
      <w:r w:rsidR="001A7173">
        <w:rPr>
          <w:rFonts w:ascii="Times New Roman" w:eastAsia="Times New Roman" w:hAnsi="Times New Roman" w:cs="Times New Roman"/>
          <w:bCs/>
          <w:color w:val="000000"/>
          <w:szCs w:val="24"/>
          <w:shd w:val="clear" w:color="auto" w:fill="FFFFEC"/>
          <w:lang w:eastAsia="pt-BR"/>
        </w:rPr>
        <w:t>8</w:t>
      </w:r>
      <w:r w:rsidR="001A7173" w:rsidRPr="009E0CBD">
        <w:rPr>
          <w:rFonts w:ascii="Times New Roman" w:eastAsia="Times New Roman" w:hAnsi="Times New Roman" w:cs="Times New Roman"/>
          <w:bCs/>
          <w:color w:val="000000"/>
          <w:szCs w:val="24"/>
          <w:shd w:val="clear" w:color="auto" w:fill="FFFFEC"/>
          <w:lang w:eastAsia="pt-BR"/>
        </w:rPr>
        <w:t>).</w:t>
      </w:r>
    </w:p>
    <w:p w:rsidR="005E3D85" w:rsidRDefault="005E3D85" w:rsidP="009E0CBD">
      <w:pPr>
        <w:pStyle w:val="Padro"/>
        <w:spacing w:before="240" w:after="0" w:line="240" w:lineRule="auto"/>
        <w:ind w:left="708"/>
        <w:jc w:val="both"/>
        <w:rPr>
          <w:rFonts w:ascii="Times New Roman" w:hAnsi="Times New Roman" w:cs="Times New Roman"/>
          <w:szCs w:val="24"/>
        </w:rPr>
      </w:pPr>
    </w:p>
    <w:p w:rsidR="001A7173" w:rsidRPr="009E0CBD" w:rsidRDefault="001A7173" w:rsidP="009E0CBD">
      <w:pPr>
        <w:pStyle w:val="Padro"/>
        <w:spacing w:before="240" w:after="0" w:line="240" w:lineRule="auto"/>
        <w:ind w:left="708"/>
        <w:jc w:val="both"/>
        <w:rPr>
          <w:rFonts w:ascii="Times New Roman" w:hAnsi="Times New Roman" w:cs="Times New Roman"/>
          <w:szCs w:val="24"/>
        </w:rPr>
      </w:pPr>
    </w:p>
    <w:p w:rsidR="009101F4" w:rsidRPr="005E3D85" w:rsidRDefault="009101F4" w:rsidP="005E3D85">
      <w:pPr>
        <w:pStyle w:val="TtuloFiguras"/>
        <w:spacing w:after="0"/>
        <w:rPr>
          <w:rFonts w:ascii="Times New Roman" w:hAnsi="Times New Roman"/>
          <w:color w:val="000000"/>
          <w:shd w:val="clear" w:color="auto" w:fill="FFFFEC"/>
        </w:rPr>
      </w:pPr>
      <w:r w:rsidRPr="005E3D85">
        <w:rPr>
          <w:rFonts w:ascii="Times New Roman" w:hAnsi="Times New Roman"/>
          <w:color w:val="000000"/>
          <w:shd w:val="clear" w:color="auto" w:fill="FFFFEC"/>
        </w:rPr>
        <w:lastRenderedPageBreak/>
        <w:t>Detalhe de Rodrigues e Campanhola (2003, p. 449). Exemplo de matriz de ponderação de indicador de performance ambiental de uma atividade agropecuária do sistema APOIA – Novo Rural</w:t>
      </w:r>
    </w:p>
    <w:p w:rsidR="009101F4" w:rsidRPr="001347B6" w:rsidRDefault="009101F4" w:rsidP="005E3D85">
      <w:pPr>
        <w:pStyle w:val="Legenda"/>
        <w:rPr>
          <w:sz w:val="24"/>
        </w:rPr>
      </w:pPr>
      <w:r>
        <w:rPr>
          <w:noProof/>
          <w:sz w:val="24"/>
          <w:lang w:eastAsia="ja-JP"/>
        </w:rPr>
        <w:drawing>
          <wp:inline distT="0" distB="0" distL="0" distR="0" wp14:anchorId="7C6599E0" wp14:editId="60CD2BF8">
            <wp:extent cx="5464310" cy="4352925"/>
            <wp:effectExtent l="0" t="0" r="31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7313" cy="4363283"/>
                    </a:xfrm>
                    <a:prstGeom prst="rect">
                      <a:avLst/>
                    </a:prstGeom>
                    <a:noFill/>
                    <a:ln>
                      <a:noFill/>
                    </a:ln>
                  </pic:spPr>
                </pic:pic>
              </a:graphicData>
            </a:graphic>
          </wp:inline>
        </w:drawing>
      </w:r>
      <w:r w:rsidRPr="005E3D85">
        <w:rPr>
          <w:rFonts w:ascii="Times New Roman" w:hAnsi="Times New Roman"/>
        </w:rPr>
        <w:t xml:space="preserve">Fonte: </w:t>
      </w:r>
      <w:r w:rsidR="00910E88">
        <w:rPr>
          <w:rFonts w:ascii="Times New Roman" w:hAnsi="Times New Roman"/>
        </w:rPr>
        <w:t>Rodrigues e</w:t>
      </w:r>
      <w:r w:rsidR="00910E88" w:rsidRPr="005E3D85">
        <w:rPr>
          <w:rFonts w:ascii="Times New Roman" w:hAnsi="Times New Roman"/>
        </w:rPr>
        <w:t xml:space="preserve"> Campanhola</w:t>
      </w:r>
      <w:r w:rsidRPr="005E3D85">
        <w:rPr>
          <w:rFonts w:ascii="Times New Roman" w:hAnsi="Times New Roman"/>
        </w:rPr>
        <w:t>, 2003, p. 449</w:t>
      </w:r>
    </w:p>
    <w:p w:rsidR="009101F4" w:rsidRPr="00910E88" w:rsidRDefault="009101F4" w:rsidP="00910E88">
      <w:pPr>
        <w:pStyle w:val="Padro"/>
        <w:spacing w:before="240" w:after="0" w:line="240" w:lineRule="auto"/>
        <w:jc w:val="both"/>
        <w:rPr>
          <w:rFonts w:ascii="Times New Roman" w:eastAsia="Times New Roman" w:hAnsi="Times New Roman" w:cs="Times New Roman"/>
          <w:bCs/>
          <w:color w:val="000000"/>
          <w:sz w:val="24"/>
          <w:szCs w:val="24"/>
          <w:shd w:val="clear" w:color="auto" w:fill="FFFFEC"/>
          <w:lang w:eastAsia="pt-BR"/>
        </w:rPr>
      </w:pPr>
      <w:r w:rsidRPr="00910E88">
        <w:rPr>
          <w:rFonts w:ascii="Times New Roman" w:hAnsi="Times New Roman" w:cs="Times New Roman"/>
          <w:sz w:val="24"/>
        </w:rPr>
        <w:t xml:space="preserve">No nosso trabalho não desenvolvemos </w:t>
      </w:r>
      <w:r w:rsidRPr="00910E88">
        <w:rPr>
          <w:rFonts w:ascii="Times New Roman" w:eastAsia="Times New Roman" w:hAnsi="Times New Roman" w:cs="Times New Roman"/>
          <w:bCs/>
          <w:color w:val="000000"/>
          <w:sz w:val="24"/>
          <w:szCs w:val="24"/>
          <w:shd w:val="clear" w:color="auto" w:fill="FFFFEC"/>
          <w:lang w:eastAsia="pt-BR"/>
        </w:rPr>
        <w:t xml:space="preserve">índices de ponderação para cada um dos indicadores, como foi utilizado no sistema APOIA – Novo Rural. Consideramos que este deverá ser um trabalho para pesquisas futuras. </w:t>
      </w:r>
    </w:p>
    <w:p w:rsidR="009C4E59" w:rsidRDefault="00331D44" w:rsidP="005C3D8E">
      <w:pPr>
        <w:pStyle w:val="Padro"/>
        <w:spacing w:before="240" w:line="240" w:lineRule="auto"/>
        <w:jc w:val="both"/>
        <w:rPr>
          <w:rFonts w:ascii="Times New Roman" w:hAnsi="Times New Roman" w:cs="Times New Roman"/>
        </w:rPr>
      </w:pPr>
      <w:r w:rsidRPr="009C4E59">
        <w:rPr>
          <w:rFonts w:ascii="Times New Roman" w:hAnsi="Times New Roman" w:cs="Times New Roman"/>
          <w:bCs/>
          <w:color w:val="000000"/>
          <w:sz w:val="24"/>
          <w:szCs w:val="24"/>
          <w:shd w:val="clear" w:color="auto" w:fill="FFFFEC"/>
        </w:rPr>
        <w:t xml:space="preserve">Pela Tabela 2, encontramos que </w:t>
      </w:r>
      <w:r w:rsidRPr="009C4E59">
        <w:rPr>
          <w:rFonts w:ascii="Times New Roman" w:hAnsi="Times New Roman" w:cs="Times New Roman"/>
          <w:sz w:val="24"/>
          <w:szCs w:val="24"/>
        </w:rPr>
        <w:t xml:space="preserve">o GESP favorece diretamente </w:t>
      </w:r>
      <w:r w:rsidR="00EF7B18" w:rsidRPr="009C4E59">
        <w:rPr>
          <w:rFonts w:ascii="Times New Roman" w:hAnsi="Times New Roman" w:cs="Times New Roman"/>
          <w:sz w:val="24"/>
          <w:szCs w:val="24"/>
        </w:rPr>
        <w:t>2</w:t>
      </w:r>
      <w:r w:rsidR="00F10E65">
        <w:rPr>
          <w:rFonts w:ascii="Times New Roman" w:hAnsi="Times New Roman" w:cs="Times New Roman"/>
          <w:sz w:val="24"/>
          <w:szCs w:val="24"/>
        </w:rPr>
        <w:t>4</w:t>
      </w:r>
      <w:r w:rsidRPr="009C4E59">
        <w:rPr>
          <w:rFonts w:ascii="Times New Roman" w:hAnsi="Times New Roman" w:cs="Times New Roman"/>
          <w:sz w:val="24"/>
          <w:szCs w:val="24"/>
        </w:rPr>
        <w:t xml:space="preserve"> dos 30 papeis da agricultura em seu apoio aos agricultores de São Pedro</w:t>
      </w:r>
      <w:r w:rsidR="00EF7B18" w:rsidRPr="009C4E59">
        <w:rPr>
          <w:rFonts w:ascii="Times New Roman" w:hAnsi="Times New Roman" w:cs="Times New Roman"/>
          <w:sz w:val="24"/>
          <w:szCs w:val="24"/>
        </w:rPr>
        <w:t xml:space="preserve">. </w:t>
      </w:r>
      <w:r w:rsidRPr="009C4E59">
        <w:rPr>
          <w:rFonts w:ascii="Times New Roman" w:hAnsi="Times New Roman" w:cs="Times New Roman"/>
          <w:sz w:val="24"/>
          <w:szCs w:val="24"/>
        </w:rPr>
        <w:t xml:space="preserve"> </w:t>
      </w:r>
      <w:r w:rsidR="009C4E59" w:rsidRPr="009C4E59">
        <w:rPr>
          <w:rFonts w:ascii="Times New Roman" w:hAnsi="Times New Roman" w:cs="Times New Roman"/>
          <w:sz w:val="24"/>
          <w:szCs w:val="24"/>
        </w:rPr>
        <w:t xml:space="preserve">Trata-se do: 1. </w:t>
      </w:r>
      <w:r w:rsidR="001D772F">
        <w:rPr>
          <w:rFonts w:ascii="Times New Roman" w:hAnsi="Times New Roman" w:cs="Times New Roman"/>
          <w:color w:val="000000"/>
          <w:sz w:val="24"/>
        </w:rPr>
        <w:t xml:space="preserve">Fortalecimento da ação coletiva </w:t>
      </w:r>
      <w:ins w:id="758" w:author="Ademir de Lucas" w:date="2017-12-14T19:22:00Z">
        <w:r w:rsidR="001D772F" w:rsidRPr="00BC08EE">
          <w:rPr>
            <w:rFonts w:ascii="Times New Roman" w:hAnsi="Times New Roman" w:cs="Times New Roman"/>
            <w:color w:val="000000"/>
            <w:sz w:val="24"/>
            <w:rPrChange w:id="759" w:author="Ademir de Lucas" w:date="2017-12-14T20:16:00Z">
              <w:rPr/>
            </w:rPrChange>
          </w:rPr>
          <w:t>dos agricultores para reapropriação dos</w:t>
        </w:r>
      </w:ins>
      <w:del w:id="760" w:author="Ademir de Lucas" w:date="2017-12-14T19:21:00Z">
        <w:r w:rsidR="001D772F" w:rsidRPr="00BC08EE" w:rsidDel="007119D5">
          <w:rPr>
            <w:rFonts w:ascii="Times New Roman" w:hAnsi="Times New Roman" w:cs="Times New Roman"/>
            <w:color w:val="000000"/>
            <w:sz w:val="24"/>
            <w:rPrChange w:id="761" w:author="Ademir de Lucas" w:date="2017-12-14T20:16:00Z">
              <w:rPr/>
            </w:rPrChange>
          </w:rPr>
          <w:delText xml:space="preserve">Conhecimento </w:delText>
        </w:r>
      </w:del>
      <w:ins w:id="762" w:author="Paulo Eduardo Moruzzi Marques" w:date="2017-11-22T18:17:00Z">
        <w:del w:id="763" w:author="Ademir de Lucas" w:date="2017-12-14T19:20:00Z">
          <w:r w:rsidR="001D772F" w:rsidRPr="00BC08EE" w:rsidDel="007119D5">
            <w:rPr>
              <w:rFonts w:ascii="Times New Roman" w:hAnsi="Times New Roman" w:cs="Times New Roman"/>
              <w:color w:val="000000"/>
              <w:sz w:val="24"/>
              <w:rPrChange w:id="764" w:author="Ademir de Lucas" w:date="2017-12-14T20:16:00Z">
                <w:rPr/>
              </w:rPrChange>
            </w:rPr>
            <w:delText>R</w:delText>
          </w:r>
        </w:del>
        <w:del w:id="765" w:author="Ademir de Lucas" w:date="2017-12-14T19:21:00Z">
          <w:r w:rsidR="001D772F" w:rsidRPr="00BC08EE" w:rsidDel="007119D5">
            <w:rPr>
              <w:rFonts w:ascii="Times New Roman" w:hAnsi="Times New Roman" w:cs="Times New Roman"/>
              <w:color w:val="000000"/>
              <w:sz w:val="24"/>
              <w:rPrChange w:id="766" w:author="Ademir de Lucas" w:date="2017-12-14T20:16:00Z">
                <w:rPr/>
              </w:rPrChange>
            </w:rPr>
            <w:delText xml:space="preserve">eapropriação </w:delText>
          </w:r>
        </w:del>
      </w:ins>
      <w:del w:id="767" w:author="Ademir de Lucas" w:date="2017-12-14T19:21:00Z">
        <w:r w:rsidR="001D772F" w:rsidRPr="00BC08EE" w:rsidDel="007119D5">
          <w:rPr>
            <w:rFonts w:ascii="Times New Roman" w:hAnsi="Times New Roman" w:cs="Times New Roman"/>
            <w:color w:val="000000"/>
            <w:sz w:val="24"/>
            <w:rPrChange w:id="768" w:author="Ademir de Lucas" w:date="2017-12-14T20:16:00Z">
              <w:rPr/>
            </w:rPrChange>
          </w:rPr>
          <w:delText xml:space="preserve">dos </w:delText>
        </w:r>
      </w:del>
      <w:del w:id="769" w:author="Ademir de Lucas" w:date="2017-12-14T19:20:00Z">
        <w:r w:rsidR="001D772F" w:rsidRPr="00BC08EE" w:rsidDel="007119D5">
          <w:rPr>
            <w:rFonts w:ascii="Times New Roman" w:hAnsi="Times New Roman" w:cs="Times New Roman"/>
            <w:color w:val="000000"/>
            <w:sz w:val="24"/>
            <w:rPrChange w:id="770" w:author="Ademir de Lucas" w:date="2017-12-14T20:16:00Z">
              <w:rPr/>
            </w:rPrChange>
          </w:rPr>
          <w:delText>a</w:delText>
        </w:r>
      </w:del>
      <w:del w:id="771" w:author="Ademir de Lucas" w:date="2017-12-14T19:22:00Z">
        <w:r w:rsidR="001D772F" w:rsidRPr="00BC08EE" w:rsidDel="007119D5">
          <w:rPr>
            <w:rFonts w:ascii="Times New Roman" w:hAnsi="Times New Roman" w:cs="Times New Roman"/>
            <w:color w:val="000000"/>
            <w:sz w:val="24"/>
            <w:rPrChange w:id="772" w:author="Ademir de Lucas" w:date="2017-12-14T20:16:00Z">
              <w:rPr/>
            </w:rPrChange>
          </w:rPr>
          <w:delText xml:space="preserve">gricultores </w:delText>
        </w:r>
      </w:del>
      <w:ins w:id="773" w:author="Paulo Eduardo Moruzzi Marques" w:date="2017-11-22T18:17:00Z">
        <w:del w:id="774" w:author="Ademir de Lucas" w:date="2017-12-14T19:22:00Z">
          <w:r w:rsidR="001D772F" w:rsidRPr="00BC08EE" w:rsidDel="007119D5">
            <w:rPr>
              <w:rFonts w:ascii="Times New Roman" w:hAnsi="Times New Roman" w:cs="Times New Roman"/>
              <w:color w:val="000000"/>
              <w:sz w:val="24"/>
              <w:rPrChange w:id="775" w:author="Ademir de Lucas" w:date="2017-12-14T20:16:00Z">
                <w:rPr/>
              </w:rPrChange>
            </w:rPr>
            <w:delText>de seus</w:delText>
          </w:r>
        </w:del>
      </w:ins>
      <w:del w:id="776" w:author="Paulo Eduardo Moruzzi Marques" w:date="2017-11-22T18:17:00Z">
        <w:r w:rsidR="001D772F" w:rsidRPr="00BC08EE" w:rsidDel="00C65A09">
          <w:rPr>
            <w:rFonts w:ascii="Times New Roman" w:hAnsi="Times New Roman" w:cs="Times New Roman"/>
            <w:color w:val="000000"/>
            <w:sz w:val="24"/>
            <w:rPrChange w:id="777" w:author="Ademir de Lucas" w:date="2017-12-14T20:16:00Z">
              <w:rPr/>
            </w:rPrChange>
          </w:rPr>
          <w:delText xml:space="preserve">nos </w:delText>
        </w:r>
      </w:del>
      <w:ins w:id="778" w:author="Paulo Eduardo Moruzzi Marques" w:date="2017-11-22T18:17:00Z">
        <w:r w:rsidR="001D772F" w:rsidRPr="00BC08EE">
          <w:rPr>
            <w:rFonts w:ascii="Times New Roman" w:hAnsi="Times New Roman" w:cs="Times New Roman"/>
            <w:color w:val="000000"/>
            <w:sz w:val="24"/>
            <w:rPrChange w:id="779" w:author="Ademir de Lucas" w:date="2017-12-14T20:16:00Z">
              <w:rPr/>
            </w:rPrChange>
          </w:rPr>
          <w:t xml:space="preserve"> </w:t>
        </w:r>
      </w:ins>
      <w:r w:rsidR="001D772F" w:rsidRPr="00BC08EE">
        <w:rPr>
          <w:rFonts w:ascii="Times New Roman" w:hAnsi="Times New Roman" w:cs="Times New Roman"/>
          <w:color w:val="000000"/>
          <w:sz w:val="24"/>
          <w:rPrChange w:id="780" w:author="Ademir de Lucas" w:date="2017-12-14T20:16:00Z">
            <w:rPr/>
          </w:rPrChange>
        </w:rPr>
        <w:t xml:space="preserve">territórios </w:t>
      </w:r>
      <w:del w:id="781" w:author="Paulo Eduardo Moruzzi Marques" w:date="2017-11-22T18:17:00Z">
        <w:r w:rsidR="001D772F" w:rsidRPr="00BC08EE" w:rsidDel="00C65A09">
          <w:rPr>
            <w:rFonts w:ascii="Times New Roman" w:hAnsi="Times New Roman" w:cs="Times New Roman"/>
            <w:color w:val="000000"/>
            <w:sz w:val="24"/>
            <w:rPrChange w:id="782" w:author="Ademir de Lucas" w:date="2017-12-14T20:16:00Z">
              <w:rPr/>
            </w:rPrChange>
          </w:rPr>
          <w:delText xml:space="preserve">e contextos </w:delText>
        </w:r>
      </w:del>
      <w:r w:rsidR="001D772F" w:rsidRPr="00BC08EE">
        <w:rPr>
          <w:rFonts w:ascii="Times New Roman" w:hAnsi="Times New Roman" w:cs="Times New Roman"/>
          <w:color w:val="000000"/>
          <w:sz w:val="24"/>
          <w:rPrChange w:id="783" w:author="Ademir de Lucas" w:date="2017-12-14T20:16:00Z">
            <w:rPr/>
          </w:rPrChange>
        </w:rPr>
        <w:t>rurais</w:t>
      </w:r>
      <w:r w:rsidR="009C4E59" w:rsidRPr="009C4E59">
        <w:rPr>
          <w:rFonts w:ascii="Times New Roman" w:hAnsi="Times New Roman" w:cs="Times New Roman"/>
          <w:color w:val="000000"/>
          <w:sz w:val="24"/>
          <w:szCs w:val="24"/>
        </w:rPr>
        <w:t xml:space="preserve">; 2. </w:t>
      </w:r>
      <w:r w:rsidR="009C4E59" w:rsidRPr="009C4E59">
        <w:rPr>
          <w:rFonts w:ascii="Times New Roman" w:hAnsi="Times New Roman" w:cs="Times New Roman"/>
          <w:color w:val="000000"/>
          <w:sz w:val="24"/>
          <w:szCs w:val="24"/>
          <w:rPrChange w:id="784" w:author="Ademir de Lucas" w:date="2017-12-14T20:16:00Z">
            <w:rPr/>
          </w:rPrChange>
        </w:rPr>
        <w:t>Diminuição da assimetria informacional</w:t>
      </w:r>
      <w:r w:rsidR="009C4E59" w:rsidRPr="009C4E59">
        <w:rPr>
          <w:rFonts w:ascii="Times New Roman" w:hAnsi="Times New Roman" w:cs="Times New Roman"/>
          <w:color w:val="000000"/>
          <w:sz w:val="24"/>
          <w:szCs w:val="24"/>
        </w:rPr>
        <w:t xml:space="preserve">; 3. </w:t>
      </w:r>
      <w:r w:rsidR="009C4E59" w:rsidRPr="009C4E59">
        <w:rPr>
          <w:rFonts w:ascii="Times New Roman" w:hAnsi="Times New Roman" w:cs="Times New Roman"/>
          <w:color w:val="000000"/>
          <w:sz w:val="24"/>
          <w:szCs w:val="24"/>
          <w:rPrChange w:id="785" w:author="Ademir de Lucas" w:date="2017-12-14T20:16:00Z">
            <w:rPr/>
          </w:rPrChange>
        </w:rPr>
        <w:t>Aumento da renda dos agricultores</w:t>
      </w:r>
      <w:r w:rsidR="009C4E59" w:rsidRPr="009C4E59">
        <w:rPr>
          <w:rFonts w:ascii="Times New Roman" w:hAnsi="Times New Roman" w:cs="Times New Roman"/>
          <w:color w:val="000000"/>
          <w:sz w:val="24"/>
          <w:szCs w:val="24"/>
        </w:rPr>
        <w:t xml:space="preserve">; 4. </w:t>
      </w:r>
      <w:r w:rsidR="009C4E59" w:rsidRPr="009C4E59">
        <w:rPr>
          <w:rFonts w:ascii="Times New Roman" w:hAnsi="Times New Roman" w:cs="Times New Roman"/>
          <w:color w:val="000000"/>
          <w:sz w:val="24"/>
          <w:szCs w:val="24"/>
          <w:rPrChange w:id="786" w:author="Ademir de Lucas" w:date="2017-12-14T20:16:00Z">
            <w:rPr/>
          </w:rPrChange>
        </w:rPr>
        <w:t>Aumento da auto-estima dos agricultores</w:t>
      </w:r>
      <w:r w:rsidR="009C4E59" w:rsidRPr="009C4E59">
        <w:rPr>
          <w:rFonts w:ascii="Times New Roman" w:hAnsi="Times New Roman" w:cs="Times New Roman"/>
          <w:color w:val="000000"/>
          <w:sz w:val="24"/>
          <w:szCs w:val="24"/>
        </w:rPr>
        <w:t xml:space="preserve">; 5. </w:t>
      </w:r>
      <w:ins w:id="787" w:author="Ademir de Lucas" w:date="2017-12-14T19:46:00Z">
        <w:r w:rsidR="009C4E59" w:rsidRPr="009C4E59">
          <w:rPr>
            <w:rFonts w:ascii="Times New Roman" w:hAnsi="Times New Roman" w:cs="Times New Roman"/>
            <w:color w:val="000000"/>
            <w:sz w:val="24"/>
            <w:szCs w:val="24"/>
            <w:rPrChange w:id="788" w:author="Ademir de Lucas" w:date="2017-12-14T20:16:00Z">
              <w:rPr/>
            </w:rPrChange>
          </w:rPr>
          <w:t>Aumento da a</w:t>
        </w:r>
      </w:ins>
      <w:del w:id="789" w:author="Ademir de Lucas" w:date="2017-12-14T19:46:00Z">
        <w:r w:rsidR="009C4E59" w:rsidRPr="009C4E59" w:rsidDel="002B5464">
          <w:rPr>
            <w:rFonts w:ascii="Times New Roman" w:hAnsi="Times New Roman" w:cs="Times New Roman"/>
            <w:color w:val="000000"/>
            <w:sz w:val="24"/>
            <w:szCs w:val="24"/>
            <w:rPrChange w:id="790" w:author="Ademir de Lucas" w:date="2017-12-14T20:16:00Z">
              <w:rPr/>
            </w:rPrChange>
          </w:rPr>
          <w:delText>A</w:delText>
        </w:r>
      </w:del>
      <w:r w:rsidR="009C4E59" w:rsidRPr="009C4E59">
        <w:rPr>
          <w:rFonts w:ascii="Times New Roman" w:hAnsi="Times New Roman" w:cs="Times New Roman"/>
          <w:color w:val="000000"/>
          <w:sz w:val="24"/>
          <w:szCs w:val="24"/>
          <w:rPrChange w:id="791" w:author="Ademir de Lucas" w:date="2017-12-14T20:16:00Z">
            <w:rPr/>
          </w:rPrChange>
        </w:rPr>
        <w:t>utonomia dos produtores</w:t>
      </w:r>
      <w:r w:rsidR="009C4E59" w:rsidRPr="009C4E59">
        <w:rPr>
          <w:rFonts w:ascii="Times New Roman" w:hAnsi="Times New Roman" w:cs="Times New Roman"/>
          <w:color w:val="000000"/>
          <w:sz w:val="24"/>
          <w:szCs w:val="24"/>
        </w:rPr>
        <w:t xml:space="preserve">; 6. </w:t>
      </w:r>
      <w:ins w:id="792" w:author="Ademir de Lucas" w:date="2017-12-14T19:22:00Z">
        <w:r w:rsidR="009C4E59" w:rsidRPr="009C4E59">
          <w:rPr>
            <w:rFonts w:ascii="Times New Roman" w:hAnsi="Times New Roman" w:cs="Times New Roman"/>
            <w:color w:val="000000"/>
            <w:sz w:val="24"/>
            <w:szCs w:val="24"/>
            <w:rPrChange w:id="793" w:author="Ademir de Lucas" w:date="2017-12-14T20:16:00Z">
              <w:rPr/>
            </w:rPrChange>
          </w:rPr>
          <w:t>Fortalecimento</w:t>
        </w:r>
        <w:r w:rsidR="009C4E59" w:rsidRPr="00BC08EE">
          <w:rPr>
            <w:rFonts w:ascii="Times New Roman" w:hAnsi="Times New Roman" w:cs="Times New Roman"/>
            <w:color w:val="000000"/>
            <w:sz w:val="24"/>
            <w:szCs w:val="24"/>
            <w:rPrChange w:id="794" w:author="Ademir de Lucas" w:date="2017-12-14T20:16:00Z">
              <w:rPr/>
            </w:rPrChange>
          </w:rPr>
          <w:t xml:space="preserve"> da</w:t>
        </w:r>
      </w:ins>
      <w:del w:id="795" w:author="Ademir de Lucas" w:date="2017-12-14T19:22:00Z">
        <w:r w:rsidR="009C4E59" w:rsidRPr="00BC08EE" w:rsidDel="007119D5">
          <w:rPr>
            <w:rFonts w:ascii="Times New Roman" w:hAnsi="Times New Roman" w:cs="Times New Roman"/>
            <w:color w:val="000000"/>
            <w:sz w:val="24"/>
            <w:szCs w:val="24"/>
            <w:rPrChange w:id="796" w:author="Ademir de Lucas" w:date="2017-12-14T20:16:00Z">
              <w:rPr/>
            </w:rPrChange>
          </w:rPr>
          <w:delText>I</w:delText>
        </w:r>
      </w:del>
      <w:ins w:id="797" w:author="Ademir de Lucas" w:date="2017-12-14T19:22:00Z">
        <w:r w:rsidR="009C4E59" w:rsidRPr="00BC08EE">
          <w:rPr>
            <w:rFonts w:ascii="Times New Roman" w:hAnsi="Times New Roman" w:cs="Times New Roman"/>
            <w:color w:val="000000"/>
            <w:sz w:val="24"/>
            <w:szCs w:val="24"/>
            <w:rPrChange w:id="798" w:author="Ademir de Lucas" w:date="2017-12-14T20:16:00Z">
              <w:rPr/>
            </w:rPrChange>
          </w:rPr>
          <w:t xml:space="preserve"> i</w:t>
        </w:r>
      </w:ins>
      <w:r w:rsidR="009C4E59" w:rsidRPr="00BC08EE">
        <w:rPr>
          <w:rFonts w:ascii="Times New Roman" w:hAnsi="Times New Roman" w:cs="Times New Roman"/>
          <w:color w:val="000000"/>
          <w:sz w:val="24"/>
          <w:szCs w:val="24"/>
          <w:rPrChange w:id="799" w:author="Ademir de Lucas" w:date="2017-12-14T20:16:00Z">
            <w:rPr/>
          </w:rPrChange>
        </w:rPr>
        <w:t>dentidade cultural dos agricultores</w:t>
      </w:r>
      <w:r w:rsidR="009C4E59" w:rsidRPr="00BC08EE">
        <w:rPr>
          <w:rFonts w:ascii="Times New Roman" w:hAnsi="Times New Roman" w:cs="Times New Roman"/>
          <w:color w:val="000000"/>
          <w:sz w:val="24"/>
          <w:szCs w:val="24"/>
        </w:rPr>
        <w:t xml:space="preserve">; 7. </w:t>
      </w:r>
      <w:ins w:id="800" w:author="Ademir de Lucas" w:date="2017-12-14T19:22:00Z">
        <w:r w:rsidR="009C4E59" w:rsidRPr="00BC08EE">
          <w:rPr>
            <w:rFonts w:ascii="Times New Roman" w:hAnsi="Times New Roman" w:cs="Times New Roman"/>
            <w:color w:val="000000"/>
            <w:sz w:val="24"/>
            <w:szCs w:val="24"/>
            <w:rPrChange w:id="801" w:author="Ademir de Lucas" w:date="2017-12-14T20:16:00Z">
              <w:rPr/>
            </w:rPrChange>
          </w:rPr>
          <w:t>Aumento da q</w:t>
        </w:r>
      </w:ins>
      <w:del w:id="802" w:author="Ademir de Lucas" w:date="2017-12-14T19:22:00Z">
        <w:r w:rsidR="009C4E59" w:rsidRPr="00BC08EE" w:rsidDel="007119D5">
          <w:rPr>
            <w:rFonts w:ascii="Times New Roman" w:hAnsi="Times New Roman" w:cs="Times New Roman"/>
            <w:color w:val="000000"/>
            <w:sz w:val="24"/>
            <w:szCs w:val="24"/>
            <w:rPrChange w:id="803" w:author="Ademir de Lucas" w:date="2017-12-14T20:16:00Z">
              <w:rPr/>
            </w:rPrChange>
          </w:rPr>
          <w:delText>Q</w:delText>
        </w:r>
      </w:del>
      <w:r w:rsidR="009C4E59" w:rsidRPr="00BC08EE">
        <w:rPr>
          <w:rFonts w:ascii="Times New Roman" w:hAnsi="Times New Roman" w:cs="Times New Roman"/>
          <w:color w:val="000000"/>
          <w:sz w:val="24"/>
          <w:szCs w:val="24"/>
          <w:rPrChange w:id="804" w:author="Ademir de Lucas" w:date="2017-12-14T20:16:00Z">
            <w:rPr/>
          </w:rPrChange>
        </w:rPr>
        <w:t>ualidade de vida dos agricultores</w:t>
      </w:r>
      <w:r w:rsidR="009C4E59" w:rsidRPr="00BC08EE">
        <w:rPr>
          <w:rFonts w:ascii="Times New Roman" w:hAnsi="Times New Roman" w:cs="Times New Roman"/>
          <w:color w:val="000000"/>
          <w:sz w:val="24"/>
          <w:szCs w:val="24"/>
        </w:rPr>
        <w:t xml:space="preserve">; 8. </w:t>
      </w:r>
      <w:ins w:id="805" w:author="Ademir de Lucas" w:date="2017-12-14T19:23:00Z">
        <w:r w:rsidR="009C4E59" w:rsidRPr="00BC08EE">
          <w:rPr>
            <w:rFonts w:ascii="Times New Roman" w:hAnsi="Times New Roman" w:cs="Times New Roman"/>
            <w:color w:val="000000"/>
            <w:sz w:val="24"/>
            <w:szCs w:val="24"/>
            <w:rPrChange w:id="806" w:author="Ademir de Lucas" w:date="2017-12-14T20:16:00Z">
              <w:rPr/>
            </w:rPrChange>
          </w:rPr>
          <w:t>Viabilizar a proximidade entre produtores e consumidores</w:t>
        </w:r>
      </w:ins>
      <w:ins w:id="807" w:author="Ademir de Lucas" w:date="2017-12-14T19:37:00Z">
        <w:r w:rsidR="009C4E59" w:rsidRPr="00BC08EE">
          <w:rPr>
            <w:rFonts w:ascii="Times New Roman" w:hAnsi="Times New Roman" w:cs="Times New Roman"/>
            <w:color w:val="000000"/>
            <w:sz w:val="24"/>
            <w:szCs w:val="24"/>
            <w:rPrChange w:id="808" w:author="Ademir de Lucas" w:date="2017-12-14T20:16:00Z">
              <w:rPr/>
            </w:rPrChange>
          </w:rPr>
          <w:t xml:space="preserve"> </w:t>
        </w:r>
      </w:ins>
      <w:r w:rsidR="009C4E59" w:rsidRPr="00BC08EE">
        <w:rPr>
          <w:rFonts w:ascii="Times New Roman" w:hAnsi="Times New Roman" w:cs="Times New Roman"/>
          <w:color w:val="000000"/>
          <w:sz w:val="24"/>
          <w:szCs w:val="24"/>
        </w:rPr>
        <w:t xml:space="preserve">- </w:t>
      </w:r>
      <w:ins w:id="809" w:author="Ademir de Lucas" w:date="2017-12-14T19:37:00Z">
        <w:r w:rsidR="009C4E59" w:rsidRPr="00BC08EE">
          <w:rPr>
            <w:rFonts w:ascii="Times New Roman" w:hAnsi="Times New Roman" w:cs="Times New Roman"/>
            <w:color w:val="000000"/>
            <w:sz w:val="24"/>
            <w:szCs w:val="24"/>
            <w:rPrChange w:id="810" w:author="Ademir de Lucas" w:date="2017-12-14T20:16:00Z">
              <w:rPr/>
            </w:rPrChange>
          </w:rPr>
          <w:t>circuitos curtos</w:t>
        </w:r>
      </w:ins>
      <w:r w:rsidR="009C4E59" w:rsidRPr="00BC08EE">
        <w:rPr>
          <w:rFonts w:ascii="Times New Roman" w:hAnsi="Times New Roman" w:cs="Times New Roman"/>
          <w:color w:val="000000"/>
          <w:sz w:val="24"/>
          <w:szCs w:val="24"/>
        </w:rPr>
        <w:t xml:space="preserve">; 9. </w:t>
      </w:r>
      <w:r w:rsidR="009C4E59" w:rsidRPr="00BC08EE">
        <w:rPr>
          <w:rFonts w:ascii="Times New Roman" w:hAnsi="Times New Roman" w:cs="Times New Roman"/>
          <w:sz w:val="24"/>
          <w:szCs w:val="24"/>
          <w:rPrChange w:id="811" w:author="Ademir de Lucas" w:date="2017-12-14T20:16:00Z">
            <w:rPr/>
          </w:rPrChange>
        </w:rPr>
        <w:t>Produção agroecológica para melhorar as condições de vida dos produtores</w:t>
      </w:r>
      <w:r w:rsidR="009C4E59" w:rsidRPr="00BC08EE">
        <w:rPr>
          <w:rFonts w:ascii="Times New Roman" w:hAnsi="Times New Roman" w:cs="Times New Roman"/>
          <w:sz w:val="24"/>
          <w:szCs w:val="24"/>
        </w:rPr>
        <w:t xml:space="preserve">; 10. </w:t>
      </w:r>
      <w:ins w:id="812" w:author="Ademir de Lucas" w:date="2017-12-14T19:15:00Z">
        <w:r w:rsidR="009C4E59" w:rsidRPr="00BC08EE">
          <w:rPr>
            <w:rFonts w:ascii="Times New Roman" w:hAnsi="Times New Roman" w:cs="Times New Roman"/>
            <w:color w:val="000000"/>
            <w:sz w:val="24"/>
            <w:szCs w:val="24"/>
            <w:rPrChange w:id="813" w:author="Ademir de Lucas" w:date="2017-12-14T20:16:00Z">
              <w:rPr/>
            </w:rPrChange>
          </w:rPr>
          <w:t xml:space="preserve">Aumentar/manter a capacidade de retornar </w:t>
        </w:r>
      </w:ins>
      <w:ins w:id="814" w:author="Ademir de Lucas" w:date="2017-12-14T19:25:00Z">
        <w:r w:rsidR="009C4E59" w:rsidRPr="00BC08EE">
          <w:rPr>
            <w:rFonts w:ascii="Times New Roman" w:hAnsi="Times New Roman" w:cs="Times New Roman"/>
            <w:color w:val="000000"/>
            <w:sz w:val="24"/>
            <w:szCs w:val="24"/>
            <w:rPrChange w:id="815" w:author="Ademir de Lucas" w:date="2017-12-14T20:16:00Z">
              <w:rPr/>
            </w:rPrChange>
          </w:rPr>
          <w:t>à atividade agrícola</w:t>
        </w:r>
      </w:ins>
      <w:ins w:id="816" w:author="Ademir de Lucas" w:date="2017-12-14T19:15:00Z">
        <w:r w:rsidR="009C4E59" w:rsidRPr="00BC08EE">
          <w:rPr>
            <w:rFonts w:ascii="Times New Roman" w:hAnsi="Times New Roman" w:cs="Times New Roman"/>
            <w:color w:val="000000"/>
            <w:sz w:val="24"/>
            <w:szCs w:val="24"/>
            <w:rPrChange w:id="817" w:author="Ademir de Lucas" w:date="2017-12-14T20:16:00Z">
              <w:rPr/>
            </w:rPrChange>
          </w:rPr>
          <w:t xml:space="preserve"> </w:t>
        </w:r>
      </w:ins>
      <w:r w:rsidR="009C4E59" w:rsidRPr="00BC08EE">
        <w:rPr>
          <w:rFonts w:ascii="Times New Roman" w:hAnsi="Times New Roman" w:cs="Times New Roman"/>
          <w:color w:val="000000"/>
          <w:sz w:val="24"/>
          <w:szCs w:val="24"/>
        </w:rPr>
        <w:t xml:space="preserve">– </w:t>
      </w:r>
      <w:ins w:id="818" w:author="Ademir de Lucas" w:date="2017-12-14T19:15:00Z">
        <w:r w:rsidR="009C4E59" w:rsidRPr="00BC08EE">
          <w:rPr>
            <w:rFonts w:ascii="Times New Roman" w:hAnsi="Times New Roman" w:cs="Times New Roman"/>
            <w:color w:val="000000"/>
            <w:sz w:val="24"/>
            <w:szCs w:val="24"/>
            <w:rPrChange w:id="819" w:author="Ademir de Lucas" w:date="2017-12-14T20:16:00Z">
              <w:rPr/>
            </w:rPrChange>
          </w:rPr>
          <w:t>resiliênci</w:t>
        </w:r>
      </w:ins>
      <w:ins w:id="820" w:author="Ademir de Lucas" w:date="2017-12-14T19:52:00Z">
        <w:r w:rsidR="009C4E59" w:rsidRPr="00BC08EE">
          <w:rPr>
            <w:rFonts w:ascii="Times New Roman" w:hAnsi="Times New Roman" w:cs="Times New Roman"/>
            <w:color w:val="000000"/>
            <w:sz w:val="24"/>
            <w:szCs w:val="24"/>
            <w:rPrChange w:id="821" w:author="Ademir de Lucas" w:date="2017-12-14T20:16:00Z">
              <w:rPr/>
            </w:rPrChange>
          </w:rPr>
          <w:t>a</w:t>
        </w:r>
      </w:ins>
      <w:r w:rsidR="009C4E59" w:rsidRPr="00BC08EE">
        <w:rPr>
          <w:rFonts w:ascii="Times New Roman" w:hAnsi="Times New Roman" w:cs="Times New Roman"/>
          <w:color w:val="000000"/>
          <w:sz w:val="24"/>
          <w:szCs w:val="24"/>
        </w:rPr>
        <w:t xml:space="preserve">; 11. </w:t>
      </w:r>
      <w:ins w:id="822" w:author="Ademir de Lucas" w:date="2017-12-14T19:55:00Z">
        <w:r w:rsidR="009C4E59" w:rsidRPr="00BC08EE">
          <w:rPr>
            <w:rFonts w:ascii="Times New Roman" w:hAnsi="Times New Roman" w:cs="Times New Roman"/>
            <w:color w:val="000000"/>
            <w:sz w:val="24"/>
            <w:szCs w:val="24"/>
            <w:rPrChange w:id="823" w:author="Ademir de Lucas" w:date="2017-12-14T20:16:00Z">
              <w:rPr/>
            </w:rPrChange>
          </w:rPr>
          <w:t xml:space="preserve">Melhoria das técnicas de </w:t>
        </w:r>
      </w:ins>
      <w:ins w:id="824" w:author="Ademir de Lucas" w:date="2017-12-14T19:56:00Z">
        <w:r w:rsidR="009C4E59" w:rsidRPr="00BC08EE">
          <w:rPr>
            <w:rFonts w:ascii="Times New Roman" w:hAnsi="Times New Roman" w:cs="Times New Roman"/>
            <w:color w:val="000000"/>
            <w:sz w:val="24"/>
            <w:szCs w:val="24"/>
            <w:rPrChange w:id="825" w:author="Ademir de Lucas" w:date="2017-12-14T20:16:00Z">
              <w:rPr/>
            </w:rPrChange>
          </w:rPr>
          <w:t>produção</w:t>
        </w:r>
      </w:ins>
      <w:r w:rsidR="009C4E59" w:rsidRPr="00BC08EE">
        <w:rPr>
          <w:rFonts w:ascii="Times New Roman" w:hAnsi="Times New Roman" w:cs="Times New Roman"/>
          <w:color w:val="000000"/>
          <w:sz w:val="24"/>
          <w:szCs w:val="24"/>
        </w:rPr>
        <w:t xml:space="preserve">; 12. Diversificação da produção; 13. </w:t>
      </w:r>
      <w:ins w:id="826" w:author="Ademir de Lucas" w:date="2017-12-14T19:39:00Z">
        <w:r w:rsidR="009C4E59" w:rsidRPr="00BC08EE">
          <w:rPr>
            <w:rFonts w:ascii="Times New Roman" w:hAnsi="Times New Roman" w:cs="Times New Roman"/>
            <w:color w:val="000000"/>
            <w:sz w:val="24"/>
            <w:szCs w:val="24"/>
            <w:rPrChange w:id="827" w:author="Ademir de Lucas" w:date="2017-12-14T20:16:00Z">
              <w:rPr/>
            </w:rPrChange>
          </w:rPr>
          <w:t>Permanência dos agricultores na terra</w:t>
        </w:r>
      </w:ins>
      <w:r w:rsidR="009C4E59" w:rsidRPr="00BC08EE">
        <w:rPr>
          <w:rFonts w:ascii="Times New Roman" w:hAnsi="Times New Roman" w:cs="Times New Roman"/>
          <w:color w:val="000000"/>
          <w:sz w:val="24"/>
          <w:szCs w:val="24"/>
        </w:rPr>
        <w:t xml:space="preserve">; 14. </w:t>
      </w:r>
      <w:ins w:id="828" w:author="Ademir de Lucas" w:date="2017-12-14T19:28:00Z">
        <w:r w:rsidR="009C4E59" w:rsidRPr="00BC08EE">
          <w:rPr>
            <w:rFonts w:ascii="Times New Roman" w:hAnsi="Times New Roman" w:cs="Times New Roman"/>
            <w:color w:val="000000"/>
            <w:sz w:val="24"/>
            <w:szCs w:val="24"/>
            <w:rPrChange w:id="829" w:author="Ademir de Lucas" w:date="2017-12-14T20:16:00Z">
              <w:rPr/>
            </w:rPrChange>
          </w:rPr>
          <w:t>Ordenação do equilíbrio social</w:t>
        </w:r>
      </w:ins>
      <w:r w:rsidR="009C4E59" w:rsidRPr="00BC08EE">
        <w:rPr>
          <w:rFonts w:ascii="Times New Roman" w:hAnsi="Times New Roman" w:cs="Times New Roman"/>
          <w:color w:val="000000"/>
          <w:sz w:val="24"/>
          <w:szCs w:val="24"/>
        </w:rPr>
        <w:t xml:space="preserve">; 15. </w:t>
      </w:r>
      <w:r w:rsidR="009C4E59" w:rsidRPr="00BC08EE">
        <w:rPr>
          <w:rFonts w:ascii="Times New Roman" w:hAnsi="Times New Roman" w:cs="Times New Roman"/>
          <w:color w:val="000000"/>
          <w:sz w:val="24"/>
          <w:szCs w:val="24"/>
          <w:rPrChange w:id="830" w:author="Ademir de Lucas" w:date="2017-12-14T20:16:00Z">
            <w:rPr/>
          </w:rPrChange>
        </w:rPr>
        <w:t>Conservação da cultura local</w:t>
      </w:r>
      <w:r w:rsidR="009C4E59" w:rsidRPr="00BC08EE">
        <w:rPr>
          <w:rFonts w:ascii="Times New Roman" w:hAnsi="Times New Roman" w:cs="Times New Roman"/>
          <w:color w:val="000000"/>
          <w:sz w:val="24"/>
          <w:szCs w:val="24"/>
        </w:rPr>
        <w:t xml:space="preserve">; 16. </w:t>
      </w:r>
      <w:ins w:id="831" w:author="Ademir de Lucas" w:date="2017-12-14T19:47:00Z">
        <w:r w:rsidR="009C4E59" w:rsidRPr="00BC08EE">
          <w:rPr>
            <w:rFonts w:ascii="Times New Roman" w:hAnsi="Times New Roman" w:cs="Times New Roman"/>
            <w:color w:val="000000"/>
            <w:sz w:val="24"/>
            <w:szCs w:val="24"/>
            <w:rPrChange w:id="832" w:author="Ademir de Lucas" w:date="2017-12-14T20:16:00Z">
              <w:rPr/>
            </w:rPrChange>
          </w:rPr>
          <w:t>Valorização da atividade agrícola</w:t>
        </w:r>
      </w:ins>
      <w:ins w:id="833" w:author="Ademir de Lucas" w:date="2017-12-14T19:48:00Z">
        <w:r w:rsidR="009C4E59" w:rsidRPr="00BC08EE">
          <w:rPr>
            <w:rFonts w:ascii="Times New Roman" w:hAnsi="Times New Roman" w:cs="Times New Roman"/>
            <w:color w:val="000000"/>
            <w:sz w:val="24"/>
            <w:szCs w:val="24"/>
            <w:rPrChange w:id="834" w:author="Ademir de Lucas" w:date="2017-12-14T20:16:00Z">
              <w:rPr/>
            </w:rPrChange>
          </w:rPr>
          <w:t xml:space="preserve"> pela sociedade local</w:t>
        </w:r>
      </w:ins>
      <w:r w:rsidR="001A7173">
        <w:rPr>
          <w:rFonts w:ascii="Times New Roman" w:hAnsi="Times New Roman" w:cs="Times New Roman"/>
          <w:color w:val="000000"/>
          <w:sz w:val="24"/>
          <w:szCs w:val="24"/>
        </w:rPr>
        <w:t xml:space="preserve"> e externa</w:t>
      </w:r>
      <w:r w:rsidR="009C4E59" w:rsidRPr="00BC08EE">
        <w:rPr>
          <w:rFonts w:ascii="Times New Roman" w:hAnsi="Times New Roman" w:cs="Times New Roman"/>
          <w:color w:val="000000"/>
          <w:sz w:val="24"/>
          <w:szCs w:val="24"/>
        </w:rPr>
        <w:t xml:space="preserve">; 17. </w:t>
      </w:r>
      <w:ins w:id="835" w:author="Ademir de Lucas" w:date="2017-12-14T19:47:00Z">
        <w:r w:rsidR="009C4E59" w:rsidRPr="00BC08EE">
          <w:rPr>
            <w:rFonts w:ascii="Times New Roman" w:hAnsi="Times New Roman" w:cs="Times New Roman"/>
            <w:color w:val="000000"/>
            <w:sz w:val="24"/>
            <w:szCs w:val="24"/>
            <w:rPrChange w:id="836" w:author="Ademir de Lucas" w:date="2017-12-14T20:16:00Z">
              <w:rPr/>
            </w:rPrChange>
          </w:rPr>
          <w:t xml:space="preserve">Reconhecimento da atividade agrícola </w:t>
        </w:r>
      </w:ins>
      <w:ins w:id="837" w:author="Ademir de Lucas" w:date="2017-12-14T19:48:00Z">
        <w:r w:rsidR="009C4E59" w:rsidRPr="00BC08EE">
          <w:rPr>
            <w:rFonts w:ascii="Times New Roman" w:hAnsi="Times New Roman" w:cs="Times New Roman"/>
            <w:color w:val="000000"/>
            <w:sz w:val="24"/>
            <w:szCs w:val="24"/>
            <w:rPrChange w:id="838" w:author="Ademir de Lucas" w:date="2017-12-14T20:16:00Z">
              <w:rPr/>
            </w:rPrChange>
          </w:rPr>
          <w:t>pela sociedade local</w:t>
        </w:r>
      </w:ins>
      <w:r w:rsidR="001A7173">
        <w:rPr>
          <w:rFonts w:ascii="Times New Roman" w:hAnsi="Times New Roman" w:cs="Times New Roman"/>
          <w:color w:val="000000"/>
          <w:sz w:val="24"/>
          <w:szCs w:val="24"/>
        </w:rPr>
        <w:t xml:space="preserve"> e externa</w:t>
      </w:r>
      <w:r w:rsidR="009C4E59" w:rsidRPr="00BC08EE">
        <w:rPr>
          <w:rFonts w:ascii="Times New Roman" w:hAnsi="Times New Roman" w:cs="Times New Roman"/>
          <w:color w:val="000000"/>
          <w:sz w:val="24"/>
          <w:szCs w:val="24"/>
        </w:rPr>
        <w:t xml:space="preserve">; 18. </w:t>
      </w:r>
      <w:ins w:id="839" w:author="Ademir de Lucas" w:date="2017-12-14T19:49:00Z">
        <w:r w:rsidR="009C4E59" w:rsidRPr="00BC08EE">
          <w:rPr>
            <w:rFonts w:ascii="Times New Roman" w:hAnsi="Times New Roman" w:cs="Times New Roman"/>
            <w:color w:val="000000"/>
            <w:sz w:val="24"/>
            <w:szCs w:val="24"/>
            <w:rPrChange w:id="840" w:author="Ademir de Lucas" w:date="2017-12-14T20:16:00Z">
              <w:rPr/>
            </w:rPrChange>
          </w:rPr>
          <w:t xml:space="preserve">Aumento do número de eventos e atividades que giram em torno da atividade produtiva </w:t>
        </w:r>
      </w:ins>
      <w:r w:rsidR="009C4E59" w:rsidRPr="00BC08EE">
        <w:rPr>
          <w:rFonts w:ascii="Times New Roman" w:hAnsi="Times New Roman" w:cs="Times New Roman"/>
          <w:color w:val="000000"/>
          <w:sz w:val="24"/>
          <w:szCs w:val="24"/>
        </w:rPr>
        <w:t xml:space="preserve">- </w:t>
      </w:r>
      <w:ins w:id="841" w:author="Ademir de Lucas" w:date="2017-12-14T19:49:00Z">
        <w:r w:rsidR="009C4E59" w:rsidRPr="00BC08EE">
          <w:rPr>
            <w:rFonts w:ascii="Times New Roman" w:hAnsi="Times New Roman" w:cs="Times New Roman"/>
            <w:color w:val="000000"/>
            <w:sz w:val="24"/>
            <w:szCs w:val="24"/>
            <w:rPrChange w:id="842" w:author="Ademir de Lucas" w:date="2017-12-14T20:16:00Z">
              <w:rPr/>
            </w:rPrChange>
          </w:rPr>
          <w:t>festas locais</w:t>
        </w:r>
      </w:ins>
      <w:r w:rsidR="009C4E59" w:rsidRPr="00BC08EE">
        <w:rPr>
          <w:rFonts w:ascii="Times New Roman" w:hAnsi="Times New Roman" w:cs="Times New Roman"/>
          <w:color w:val="000000"/>
          <w:sz w:val="24"/>
          <w:szCs w:val="24"/>
        </w:rPr>
        <w:t xml:space="preserve">; 19. </w:t>
      </w:r>
      <w:ins w:id="843" w:author="Ademir de Lucas" w:date="2017-12-14T19:53:00Z">
        <w:r w:rsidR="009C4E59" w:rsidRPr="00BC08EE">
          <w:rPr>
            <w:rFonts w:ascii="Times New Roman" w:hAnsi="Times New Roman" w:cs="Times New Roman"/>
            <w:color w:val="000000"/>
            <w:sz w:val="24"/>
            <w:szCs w:val="24"/>
            <w:rPrChange w:id="844" w:author="Ademir de Lucas" w:date="2017-12-14T20:16:00Z">
              <w:rPr/>
            </w:rPrChange>
          </w:rPr>
          <w:t xml:space="preserve">Manutenção/melhoria dos serviços ecossistêmicos </w:t>
        </w:r>
      </w:ins>
      <w:r w:rsidR="009C4E59" w:rsidRPr="00BC08EE">
        <w:rPr>
          <w:rFonts w:ascii="Times New Roman" w:hAnsi="Times New Roman" w:cs="Times New Roman"/>
          <w:color w:val="000000"/>
          <w:sz w:val="24"/>
          <w:szCs w:val="24"/>
        </w:rPr>
        <w:t xml:space="preserve">– água; 20. </w:t>
      </w:r>
      <w:ins w:id="845" w:author="Ademir de Lucas" w:date="2017-12-14T19:53:00Z">
        <w:r w:rsidR="009C4E59" w:rsidRPr="00BC08EE">
          <w:rPr>
            <w:rFonts w:ascii="Times New Roman" w:hAnsi="Times New Roman" w:cs="Times New Roman"/>
            <w:color w:val="000000"/>
            <w:sz w:val="24"/>
            <w:szCs w:val="24"/>
            <w:rPrChange w:id="846" w:author="Ademir de Lucas" w:date="2017-12-14T20:16:00Z">
              <w:rPr/>
            </w:rPrChange>
          </w:rPr>
          <w:t>Manutenção/melhoria dos serviços ecossistêmicos APPs</w:t>
        </w:r>
      </w:ins>
      <w:r w:rsidR="009C4E59" w:rsidRPr="00BC08EE">
        <w:rPr>
          <w:rFonts w:ascii="Times New Roman" w:hAnsi="Times New Roman" w:cs="Times New Roman"/>
          <w:color w:val="000000"/>
          <w:sz w:val="24"/>
          <w:szCs w:val="24"/>
        </w:rPr>
        <w:t xml:space="preserve"> e RL; </w:t>
      </w:r>
      <w:r w:rsidR="00804E36" w:rsidRPr="00BC08EE">
        <w:rPr>
          <w:rFonts w:ascii="Times New Roman" w:hAnsi="Times New Roman" w:cs="Times New Roman"/>
          <w:color w:val="000000"/>
          <w:sz w:val="24"/>
        </w:rPr>
        <w:t xml:space="preserve">21. </w:t>
      </w:r>
      <w:r w:rsidR="00804E36" w:rsidRPr="00BC08EE">
        <w:rPr>
          <w:rFonts w:ascii="Times New Roman" w:hAnsi="Times New Roman" w:cs="Times New Roman"/>
          <w:color w:val="000000"/>
          <w:sz w:val="24"/>
          <w:rPrChange w:id="847" w:author="Ademir de Lucas" w:date="2017-12-14T20:16:00Z">
            <w:rPr/>
          </w:rPrChange>
        </w:rPr>
        <w:t xml:space="preserve">Permanência das pessoas no campo </w:t>
      </w:r>
      <w:ins w:id="848" w:author="Ademir de Lucas" w:date="2017-12-14T19:27:00Z">
        <w:r w:rsidR="00804E36" w:rsidRPr="00BC08EE">
          <w:rPr>
            <w:rFonts w:ascii="Times New Roman" w:hAnsi="Times New Roman" w:cs="Times New Roman"/>
            <w:color w:val="000000"/>
            <w:sz w:val="24"/>
            <w:rPrChange w:id="849" w:author="Ademir de Lucas" w:date="2017-12-14T20:16:00Z">
              <w:rPr/>
            </w:rPrChange>
          </w:rPr>
          <w:t>para</w:t>
        </w:r>
      </w:ins>
      <w:del w:id="850" w:author="Ademir de Lucas" w:date="2017-12-14T19:27:00Z">
        <w:r w:rsidR="00804E36" w:rsidRPr="00BC08EE" w:rsidDel="003501B7">
          <w:rPr>
            <w:rFonts w:ascii="Times New Roman" w:hAnsi="Times New Roman" w:cs="Times New Roman"/>
            <w:color w:val="000000"/>
            <w:sz w:val="24"/>
            <w:rPrChange w:id="851" w:author="Ademir de Lucas" w:date="2017-12-14T20:16:00Z">
              <w:rPr/>
            </w:rPrChange>
          </w:rPr>
          <w:delText>como forma de</w:delText>
        </w:r>
      </w:del>
      <w:r w:rsidR="00804E36" w:rsidRPr="00BC08EE">
        <w:rPr>
          <w:rFonts w:ascii="Times New Roman" w:hAnsi="Times New Roman" w:cs="Times New Roman"/>
          <w:color w:val="000000"/>
          <w:sz w:val="24"/>
          <w:rPrChange w:id="852" w:author="Ademir de Lucas" w:date="2017-12-14T20:16:00Z">
            <w:rPr/>
          </w:rPrChange>
        </w:rPr>
        <w:t xml:space="preserve"> assegurar a preservação dos </w:t>
      </w:r>
      <w:r w:rsidR="00804E36" w:rsidRPr="00BC08EE">
        <w:rPr>
          <w:rFonts w:ascii="Times New Roman" w:hAnsi="Times New Roman" w:cs="Times New Roman"/>
          <w:color w:val="000000"/>
          <w:sz w:val="24"/>
          <w:rPrChange w:id="853" w:author="Ademir de Lucas" w:date="2017-12-14T20:16:00Z">
            <w:rPr/>
          </w:rPrChange>
        </w:rPr>
        <w:lastRenderedPageBreak/>
        <w:t>espaços rurais</w:t>
      </w:r>
      <w:r w:rsidR="00804E36" w:rsidRPr="00BC08EE">
        <w:rPr>
          <w:rFonts w:ascii="Times New Roman" w:hAnsi="Times New Roman" w:cs="Times New Roman"/>
          <w:color w:val="000000"/>
          <w:sz w:val="24"/>
        </w:rPr>
        <w:t xml:space="preserve">; 22. Aumentar/manter a heterogeneidade da paisagem; 23. </w:t>
      </w:r>
      <w:ins w:id="854" w:author="Ademir de Lucas" w:date="2017-12-14T19:30:00Z">
        <w:r w:rsidR="00804E36" w:rsidRPr="00BC08EE">
          <w:rPr>
            <w:rFonts w:ascii="Times New Roman" w:hAnsi="Times New Roman" w:cs="Times New Roman"/>
            <w:sz w:val="24"/>
            <w:rPrChange w:id="855" w:author="Ademir de Lucas" w:date="2017-12-14T20:16:00Z">
              <w:rPr/>
            </w:rPrChange>
          </w:rPr>
          <w:t>Uso da a</w:t>
        </w:r>
      </w:ins>
      <w:del w:id="856" w:author="Ademir de Lucas" w:date="2017-12-14T19:30:00Z">
        <w:r w:rsidR="00804E36" w:rsidRPr="00BC08EE" w:rsidDel="00635407">
          <w:rPr>
            <w:rFonts w:ascii="Times New Roman" w:hAnsi="Times New Roman" w:cs="Times New Roman"/>
            <w:sz w:val="24"/>
            <w:rPrChange w:id="857" w:author="Ademir de Lucas" w:date="2017-12-14T20:16:00Z">
              <w:rPr/>
            </w:rPrChange>
          </w:rPr>
          <w:delText>A</w:delText>
        </w:r>
      </w:del>
      <w:r w:rsidR="00804E36" w:rsidRPr="00BC08EE">
        <w:rPr>
          <w:rFonts w:ascii="Times New Roman" w:hAnsi="Times New Roman" w:cs="Times New Roman"/>
          <w:sz w:val="24"/>
          <w:rPrChange w:id="858" w:author="Ademir de Lucas" w:date="2017-12-14T20:16:00Z">
            <w:rPr/>
          </w:rPrChange>
        </w:rPr>
        <w:t>groecologia para apropriação adequada do ecossistema</w:t>
      </w:r>
      <w:r w:rsidR="00F10E65">
        <w:rPr>
          <w:rFonts w:ascii="Times New Roman" w:hAnsi="Times New Roman" w:cs="Times New Roman"/>
          <w:sz w:val="24"/>
        </w:rPr>
        <w:t>; 24. Verticalização da produção.</w:t>
      </w:r>
    </w:p>
    <w:p w:rsidR="005C3D8E" w:rsidDel="00234FB6" w:rsidRDefault="00C03424">
      <w:pPr>
        <w:pStyle w:val="Padro"/>
        <w:spacing w:before="240" w:line="240" w:lineRule="auto"/>
        <w:jc w:val="both"/>
        <w:rPr>
          <w:del w:id="859" w:author="Ademir de Lucas" w:date="2017-12-14T20:11:00Z"/>
          <w:rFonts w:ascii="Times New Roman" w:eastAsia="Times New Roman" w:hAnsi="Times New Roman" w:cs="Times New Roman"/>
          <w:bCs/>
          <w:color w:val="000000"/>
          <w:sz w:val="24"/>
          <w:szCs w:val="24"/>
          <w:shd w:val="clear" w:color="auto" w:fill="FFFFEC"/>
          <w:lang w:eastAsia="pt-BR"/>
        </w:rPr>
      </w:pPr>
      <w:r>
        <w:rPr>
          <w:rFonts w:ascii="Times New Roman" w:hAnsi="Times New Roman" w:cs="Times New Roman"/>
          <w:sz w:val="24"/>
          <w:szCs w:val="24"/>
        </w:rPr>
        <w:t xml:space="preserve">Embora </w:t>
      </w:r>
      <w:r w:rsidR="0026570C">
        <w:rPr>
          <w:rFonts w:ascii="Times New Roman" w:hAnsi="Times New Roman" w:cs="Times New Roman"/>
          <w:sz w:val="24"/>
          <w:szCs w:val="24"/>
        </w:rPr>
        <w:t>tenhamos identificado que o GESP tem favorecido</w:t>
      </w:r>
      <w:r>
        <w:rPr>
          <w:rFonts w:ascii="Times New Roman" w:hAnsi="Times New Roman" w:cs="Times New Roman"/>
          <w:sz w:val="24"/>
          <w:szCs w:val="24"/>
        </w:rPr>
        <w:t xml:space="preserve"> diretamente 2</w:t>
      </w:r>
      <w:r w:rsidR="00F10E65">
        <w:rPr>
          <w:rFonts w:ascii="Times New Roman" w:hAnsi="Times New Roman" w:cs="Times New Roman"/>
          <w:sz w:val="24"/>
          <w:szCs w:val="24"/>
        </w:rPr>
        <w:t>4</w:t>
      </w:r>
      <w:r>
        <w:rPr>
          <w:rFonts w:ascii="Times New Roman" w:hAnsi="Times New Roman" w:cs="Times New Roman"/>
          <w:sz w:val="24"/>
          <w:szCs w:val="24"/>
        </w:rPr>
        <w:t xml:space="preserve"> dos 30 indicadores</w:t>
      </w:r>
      <w:ins w:id="860" w:author="Ademir de Lucas" w:date="2017-12-14T20:14:00Z">
        <w:r w:rsidR="005C3D8E">
          <w:rPr>
            <w:rFonts w:ascii="Times New Roman" w:hAnsi="Times New Roman" w:cs="Times New Roman"/>
            <w:sz w:val="24"/>
            <w:szCs w:val="24"/>
          </w:rPr>
          <w:t xml:space="preserve">, </w:t>
        </w:r>
      </w:ins>
      <w:del w:id="861" w:author="Ademir de Lucas" w:date="2017-12-14T20:11:00Z">
        <w:r w:rsidR="005C3D8E" w:rsidRPr="00607C53" w:rsidDel="00234FB6">
          <w:rPr>
            <w:rFonts w:ascii="Times New Roman" w:hAnsi="Times New Roman" w:cs="Times New Roman"/>
            <w:sz w:val="24"/>
            <w:szCs w:val="24"/>
          </w:rPr>
          <w:delText xml:space="preserve">na Tabela 2, apresentamos a síntese dos resultados obtidos na pesquisa de campo. Na primeira coluna, encontram-se os </w:delText>
        </w:r>
        <w:r w:rsidR="005C3D8E" w:rsidRPr="00607C53" w:rsidDel="00234FB6">
          <w:rPr>
            <w:rFonts w:ascii="Times New Roman" w:eastAsia="Times New Roman" w:hAnsi="Times New Roman" w:cs="Times New Roman"/>
            <w:bCs/>
            <w:i/>
            <w:color w:val="000000"/>
            <w:sz w:val="24"/>
            <w:szCs w:val="20"/>
            <w:shd w:val="clear" w:color="auto" w:fill="FFFFEC"/>
            <w:lang w:eastAsia="pt-BR"/>
          </w:rPr>
          <w:delText>Indicadores de cumprimento das multifuncionalidades da agricultura.</w:delText>
        </w:r>
        <w:r w:rsidR="005C3D8E" w:rsidRPr="00607C53" w:rsidDel="00234FB6">
          <w:rPr>
            <w:rFonts w:ascii="Times New Roman" w:hAnsi="Times New Roman" w:cs="Times New Roman"/>
            <w:sz w:val="24"/>
            <w:szCs w:val="24"/>
          </w:rPr>
          <w:delText xml:space="preserve"> Na última coluna, a </w:delText>
        </w:r>
        <w:r w:rsidR="005C3D8E" w:rsidRPr="00607C53" w:rsidDel="00234FB6">
          <w:rPr>
            <w:rFonts w:ascii="Times New Roman" w:eastAsia="Times New Roman" w:hAnsi="Times New Roman" w:cs="Times New Roman"/>
            <w:bCs/>
            <w:i/>
            <w:color w:val="000000"/>
            <w:sz w:val="24"/>
            <w:szCs w:val="20"/>
            <w:shd w:val="clear" w:color="auto" w:fill="FFFFEC"/>
            <w:lang w:eastAsia="pt-BR"/>
          </w:rPr>
          <w:delText xml:space="preserve">Descrição das atividades realizadas pelo GESP junto aos agricultores em cada categoria, segundo os materiais utilizados na pesquisa de campo. </w:delText>
        </w:r>
        <w:r w:rsidR="005C3D8E" w:rsidRPr="00607C53" w:rsidDel="00234FB6">
          <w:rPr>
            <w:rFonts w:ascii="Times New Roman" w:hAnsi="Times New Roman" w:cs="Times New Roman"/>
            <w:sz w:val="24"/>
            <w:szCs w:val="24"/>
          </w:rPr>
          <w:delText>. Em sequência, na Tabela 3, apresentamos o v</w:delText>
        </w:r>
        <w:r w:rsidR="005C3D8E" w:rsidRPr="00607C53" w:rsidDel="00234FB6">
          <w:rPr>
            <w:rFonts w:ascii="Times New Roman" w:eastAsia="Times New Roman" w:hAnsi="Times New Roman" w:cs="Times New Roman"/>
            <w:bCs/>
            <w:color w:val="000000"/>
            <w:sz w:val="24"/>
            <w:szCs w:val="24"/>
            <w:lang w:eastAsia="pt-BR"/>
          </w:rPr>
          <w:delText>alor alcançado para cada um dos 30 indicadores do índice de cumprimento da multifuncionalidade da agricultura</w:delText>
        </w:r>
        <w:r w:rsidR="005C3D8E" w:rsidRPr="00607C53" w:rsidDel="00234FB6">
          <w:rPr>
            <w:rFonts w:ascii="Times New Roman" w:eastAsia="Times New Roman" w:hAnsi="Times New Roman" w:cs="Times New Roman"/>
            <w:bCs/>
            <w:color w:val="000000"/>
            <w:sz w:val="24"/>
            <w:szCs w:val="20"/>
            <w:shd w:val="clear" w:color="auto" w:fill="FFFFEC"/>
            <w:lang w:eastAsia="pt-BR"/>
          </w:rPr>
          <w:delText xml:space="preserve"> pelo GESP, inspirado no sistema APOIA – Novo Rural (</w:delText>
        </w:r>
        <w:r w:rsidR="005C3D8E" w:rsidRPr="00607C53" w:rsidDel="00234FB6">
          <w:rPr>
            <w:rFonts w:ascii="Times New Roman" w:eastAsia="Times New Roman" w:hAnsi="Times New Roman" w:cs="Times New Roman"/>
            <w:bCs/>
            <w:color w:val="000000"/>
            <w:sz w:val="24"/>
            <w:szCs w:val="24"/>
            <w:shd w:val="clear" w:color="auto" w:fill="FFFFEC"/>
            <w:lang w:eastAsia="pt-BR"/>
          </w:rPr>
          <w:delText xml:space="preserve">RODRIGUES; CAMPANHOLA, 2003). </w:delText>
        </w:r>
      </w:del>
    </w:p>
    <w:p w:rsidR="005C3D8E" w:rsidRPr="00234FB6" w:rsidDel="00234FB6" w:rsidRDefault="005C3D8E">
      <w:pPr>
        <w:pStyle w:val="Padro"/>
        <w:spacing w:before="240" w:line="240" w:lineRule="auto"/>
        <w:jc w:val="both"/>
        <w:rPr>
          <w:del w:id="862" w:author="Ademir de Lucas" w:date="2017-12-14T20:13:00Z"/>
          <w:rFonts w:ascii="Times New Roman" w:hAnsi="Times New Roman" w:cs="Times New Roman"/>
          <w:bCs/>
          <w:color w:val="000000"/>
          <w:shd w:val="clear" w:color="auto" w:fill="FFFFEC"/>
          <w:rPrChange w:id="863" w:author="Ademir de Lucas" w:date="2017-12-14T20:13:00Z">
            <w:rPr>
              <w:del w:id="864" w:author="Ademir de Lucas" w:date="2017-12-14T20:13:00Z"/>
              <w:rFonts w:ascii="Times New Roman" w:hAnsi="Times New Roman" w:cs="Times New Roman"/>
            </w:rPr>
          </w:rPrChange>
        </w:rPr>
        <w:pPrChange w:id="865" w:author="Ademir de Lucas" w:date="2017-12-14T20:11:00Z">
          <w:pPr>
            <w:spacing w:before="240"/>
          </w:pPr>
        </w:pPrChange>
      </w:pPr>
      <w:del w:id="866" w:author="Ademir de Lucas" w:date="2017-12-14T20:11:00Z">
        <w:r w:rsidDel="00234FB6">
          <w:rPr>
            <w:rFonts w:ascii="Times New Roman" w:hAnsi="Times New Roman" w:cs="Times New Roman"/>
            <w:bCs/>
            <w:color w:val="000000"/>
            <w:shd w:val="clear" w:color="auto" w:fill="FFFFEC"/>
          </w:rPr>
          <w:delText>P</w:delText>
        </w:r>
        <w:r w:rsidRPr="00607C53" w:rsidDel="00234FB6">
          <w:rPr>
            <w:rFonts w:ascii="Times New Roman" w:hAnsi="Times New Roman" w:cs="Times New Roman"/>
            <w:bCs/>
            <w:color w:val="000000"/>
            <w:shd w:val="clear" w:color="auto" w:fill="FFFFEC"/>
          </w:rPr>
          <w:delText xml:space="preserve">ela Tabela 2, encontramos que </w:delText>
        </w:r>
        <w:r w:rsidRPr="00607C53" w:rsidDel="00234FB6">
          <w:rPr>
            <w:rFonts w:ascii="Times New Roman" w:hAnsi="Times New Roman" w:cs="Times New Roman"/>
          </w:rPr>
          <w:delText xml:space="preserve">o GESP favorece diretamente 14 dos 30 papeis da agricultura em seu apoio aos agricultores de São Pedro, sendo eles: 1. promoção da autonomia; 2. organização social; 3. elevação da renda; 4. aumento do nível de escolaridade dos produtores; 5. fomento da diversificação; 6. conversão agroecológica da produção; 7. valorização da atividade agrícola; 8. incentivo à atividade produtiva; 9. impulso à responsabilidade ambiental; 10. estímulo à agricultura sustentável; 11. apoio à redução do uso de insumos externos; 12. contribuição a melhorias no bairro do Alto da Serra; 13. apoio à recuperação das matas ciliares; 14. elaboração de indicadores de sustentabilidade das propriedades. </w:delText>
        </w:r>
      </w:del>
    </w:p>
    <w:p w:rsidR="005C3D8E" w:rsidRPr="00607C53" w:rsidRDefault="005C3D8E" w:rsidP="005C3D8E">
      <w:pPr>
        <w:pStyle w:val="Padro"/>
        <w:spacing w:before="240" w:line="240" w:lineRule="auto"/>
        <w:jc w:val="both"/>
        <w:rPr>
          <w:rFonts w:ascii="Times New Roman" w:hAnsi="Times New Roman" w:cs="Times New Roman"/>
          <w:sz w:val="24"/>
          <w:szCs w:val="24"/>
        </w:rPr>
      </w:pPr>
      <w:del w:id="867" w:author="Ademir de Lucas" w:date="2017-12-14T20:14:00Z">
        <w:r w:rsidDel="00234FB6">
          <w:rPr>
            <w:rFonts w:ascii="Times New Roman" w:eastAsia="Times New Roman" w:hAnsi="Times New Roman" w:cs="Times New Roman"/>
            <w:bCs/>
            <w:color w:val="000000"/>
            <w:sz w:val="24"/>
            <w:szCs w:val="24"/>
            <w:shd w:val="clear" w:color="auto" w:fill="FFFFEC"/>
            <w:lang w:eastAsia="pt-BR"/>
          </w:rPr>
          <w:delText xml:space="preserve">No entanto, embora tenhamos </w:delText>
        </w:r>
        <w:r w:rsidRPr="00607C53" w:rsidDel="00234FB6">
          <w:rPr>
            <w:rFonts w:ascii="Times New Roman" w:eastAsia="Times New Roman" w:hAnsi="Times New Roman" w:cs="Times New Roman"/>
            <w:bCs/>
            <w:color w:val="000000"/>
            <w:sz w:val="24"/>
            <w:szCs w:val="24"/>
            <w:shd w:val="clear" w:color="auto" w:fill="FFFFEC"/>
            <w:lang w:eastAsia="pt-BR"/>
          </w:rPr>
          <w:delText>identificado</w:delText>
        </w:r>
        <w:r w:rsidDel="00234FB6">
          <w:rPr>
            <w:rFonts w:ascii="Times New Roman" w:eastAsia="Times New Roman" w:hAnsi="Times New Roman" w:cs="Times New Roman"/>
            <w:bCs/>
            <w:color w:val="000000"/>
            <w:sz w:val="24"/>
            <w:szCs w:val="24"/>
            <w:shd w:val="clear" w:color="auto" w:fill="FFFFEC"/>
            <w:lang w:eastAsia="pt-BR"/>
          </w:rPr>
          <w:delText xml:space="preserve"> que</w:delText>
        </w:r>
        <w:r w:rsidRPr="00607C53" w:rsidDel="00234FB6">
          <w:rPr>
            <w:rFonts w:ascii="Times New Roman" w:eastAsia="Times New Roman" w:hAnsi="Times New Roman" w:cs="Times New Roman"/>
            <w:bCs/>
            <w:color w:val="000000"/>
            <w:sz w:val="24"/>
            <w:szCs w:val="24"/>
            <w:shd w:val="clear" w:color="auto" w:fill="FFFFEC"/>
            <w:lang w:eastAsia="pt-BR"/>
          </w:rPr>
          <w:delText xml:space="preserve"> diretamente o GESP favorece 14 dos 30 indicadores, </w:delText>
        </w:r>
      </w:del>
      <w:r w:rsidRPr="00607C53">
        <w:rPr>
          <w:rFonts w:ascii="Times New Roman" w:eastAsia="Times New Roman" w:hAnsi="Times New Roman" w:cs="Times New Roman"/>
          <w:bCs/>
          <w:color w:val="000000"/>
          <w:sz w:val="24"/>
          <w:szCs w:val="24"/>
          <w:shd w:val="clear" w:color="auto" w:fill="FFFFEC"/>
          <w:lang w:eastAsia="pt-BR"/>
        </w:rPr>
        <w:t>consideramos</w:t>
      </w:r>
      <w:r w:rsidRPr="00607C53">
        <w:rPr>
          <w:rFonts w:ascii="Times New Roman" w:hAnsi="Times New Roman" w:cs="Times New Roman"/>
          <w:sz w:val="24"/>
          <w:szCs w:val="24"/>
        </w:rPr>
        <w:t xml:space="preserve"> que</w:t>
      </w:r>
      <w:ins w:id="868" w:author="Ademir de Lucas" w:date="2017-12-14T20:14:00Z">
        <w:r>
          <w:rPr>
            <w:rFonts w:ascii="Times New Roman" w:hAnsi="Times New Roman" w:cs="Times New Roman"/>
            <w:sz w:val="24"/>
            <w:szCs w:val="24"/>
          </w:rPr>
          <w:t>,</w:t>
        </w:r>
      </w:ins>
      <w:r w:rsidRPr="00607C53">
        <w:rPr>
          <w:rFonts w:ascii="Times New Roman" w:hAnsi="Times New Roman" w:cs="Times New Roman"/>
          <w:sz w:val="24"/>
          <w:szCs w:val="24"/>
        </w:rPr>
        <w:t xml:space="preserve"> indiretamente, é p</w:t>
      </w:r>
      <w:r>
        <w:rPr>
          <w:rFonts w:ascii="Times New Roman" w:hAnsi="Times New Roman" w:cs="Times New Roman"/>
          <w:sz w:val="24"/>
          <w:szCs w:val="24"/>
        </w:rPr>
        <w:t>ossível que os outros pap</w:t>
      </w:r>
      <w:r w:rsidR="001D52C7">
        <w:rPr>
          <w:rFonts w:ascii="Times New Roman" w:hAnsi="Times New Roman" w:cs="Times New Roman"/>
          <w:sz w:val="24"/>
          <w:szCs w:val="24"/>
        </w:rPr>
        <w:t>e</w:t>
      </w:r>
      <w:r>
        <w:rPr>
          <w:rFonts w:ascii="Times New Roman" w:hAnsi="Times New Roman" w:cs="Times New Roman"/>
          <w:sz w:val="24"/>
          <w:szCs w:val="24"/>
        </w:rPr>
        <w:t>is sejam</w:t>
      </w:r>
      <w:r w:rsidRPr="00607C53">
        <w:rPr>
          <w:rFonts w:ascii="Times New Roman" w:hAnsi="Times New Roman" w:cs="Times New Roman"/>
          <w:sz w:val="24"/>
          <w:szCs w:val="24"/>
        </w:rPr>
        <w:t xml:space="preserve"> também favorecidos. Por exemplo, </w:t>
      </w:r>
      <w:ins w:id="869" w:author="Ademir de Lucas" w:date="2017-12-14T20:17:00Z">
        <w:r>
          <w:rPr>
            <w:rFonts w:ascii="Times New Roman" w:hAnsi="Times New Roman" w:cs="Times New Roman"/>
            <w:sz w:val="24"/>
            <w:szCs w:val="24"/>
          </w:rPr>
          <w:t xml:space="preserve">o processo de adoção da conversão agroecológica da produção (indicador 13) pode vir a favorecer a </w:t>
        </w:r>
      </w:ins>
      <w:ins w:id="870" w:author="Ademir de Lucas" w:date="2017-12-14T20:18:00Z">
        <w:r>
          <w:rPr>
            <w:rFonts w:ascii="Times New Roman" w:hAnsi="Times New Roman" w:cs="Times New Roman"/>
            <w:color w:val="000000"/>
            <w:sz w:val="24"/>
          </w:rPr>
          <w:t>p</w:t>
        </w:r>
        <w:r w:rsidRPr="008D2330">
          <w:rPr>
            <w:rFonts w:ascii="Times New Roman" w:hAnsi="Times New Roman" w:cs="Times New Roman"/>
            <w:color w:val="000000"/>
            <w:sz w:val="24"/>
            <w:rPrChange w:id="871" w:author="Ademir de Lucas" w:date="2017-12-14T20:18:00Z">
              <w:rPr>
                <w:rFonts w:ascii="Times New Roman" w:hAnsi="Times New Roman" w:cs="Times New Roman"/>
                <w:color w:val="000000"/>
                <w:sz w:val="20"/>
              </w:rPr>
            </w:rPrChange>
          </w:rPr>
          <w:t>rodução de alimentos orgânicos para a comunidade de agricultores</w:t>
        </w:r>
        <w:r>
          <w:rPr>
            <w:rFonts w:ascii="Times New Roman" w:hAnsi="Times New Roman" w:cs="Times New Roman"/>
            <w:color w:val="000000"/>
            <w:sz w:val="24"/>
          </w:rPr>
          <w:t xml:space="preserve"> e para a sociedade </w:t>
        </w:r>
      </w:ins>
      <w:ins w:id="872" w:author="Ademir de Lucas" w:date="2017-12-14T20:19:00Z">
        <w:r>
          <w:rPr>
            <w:rFonts w:ascii="Times New Roman" w:hAnsi="Times New Roman" w:cs="Times New Roman"/>
            <w:color w:val="000000"/>
            <w:sz w:val="24"/>
          </w:rPr>
          <w:t xml:space="preserve">externa </w:t>
        </w:r>
      </w:ins>
      <w:ins w:id="873" w:author="Ademir de Lucas" w:date="2017-12-14T20:18:00Z">
        <w:r>
          <w:rPr>
            <w:rFonts w:ascii="Times New Roman" w:hAnsi="Times New Roman" w:cs="Times New Roman"/>
            <w:color w:val="000000"/>
            <w:sz w:val="24"/>
          </w:rPr>
          <w:t>(indicador 10</w:t>
        </w:r>
      </w:ins>
      <w:ins w:id="874" w:author="Ademir de Lucas" w:date="2017-12-14T20:19:00Z">
        <w:r>
          <w:rPr>
            <w:rFonts w:ascii="Times New Roman" w:hAnsi="Times New Roman" w:cs="Times New Roman"/>
            <w:color w:val="000000"/>
            <w:sz w:val="24"/>
          </w:rPr>
          <w:t xml:space="preserve">). </w:t>
        </w:r>
      </w:ins>
      <w:ins w:id="875" w:author="Ademir de Lucas" w:date="2017-12-14T20:18:00Z">
        <w:r w:rsidRPr="008D2330">
          <w:rPr>
            <w:rFonts w:ascii="Times New Roman" w:hAnsi="Times New Roman" w:cs="Times New Roman"/>
            <w:color w:val="000000"/>
            <w:sz w:val="24"/>
            <w:rPrChange w:id="876" w:author="Ademir de Lucas" w:date="2017-12-14T20:18:00Z">
              <w:rPr>
                <w:rFonts w:ascii="Times New Roman" w:hAnsi="Times New Roman" w:cs="Times New Roman"/>
                <w:color w:val="000000"/>
                <w:sz w:val="20"/>
              </w:rPr>
            </w:rPrChange>
          </w:rPr>
          <w:t xml:space="preserve"> </w:t>
        </w:r>
      </w:ins>
      <w:del w:id="877" w:author="Ademir de Lucas" w:date="2017-12-14T20:19:00Z">
        <w:r w:rsidRPr="00607C53" w:rsidDel="008D2330">
          <w:rPr>
            <w:rFonts w:ascii="Times New Roman" w:hAnsi="Times New Roman" w:cs="Times New Roman"/>
            <w:sz w:val="24"/>
            <w:szCs w:val="24"/>
          </w:rPr>
          <w:delText>a c</w:delText>
        </w:r>
        <w:r w:rsidRPr="00607C53" w:rsidDel="008D2330">
          <w:rPr>
            <w:rFonts w:ascii="Times New Roman" w:hAnsi="Times New Roman" w:cs="Times New Roman"/>
            <w:bCs/>
            <w:color w:val="000000"/>
            <w:sz w:val="24"/>
            <w:szCs w:val="24"/>
            <w:shd w:val="clear" w:color="auto" w:fill="FFFFEC"/>
            <w:lang w:eastAsia="pt-BR"/>
          </w:rPr>
          <w:delText xml:space="preserve">riação da feira de São Pedro e melhorias no bairro do Alto da Serra, </w:delText>
        </w:r>
        <w:r w:rsidRPr="00607C53" w:rsidDel="008D2330">
          <w:rPr>
            <w:rFonts w:ascii="Times New Roman" w:eastAsia="Times New Roman" w:hAnsi="Times New Roman" w:cs="Times New Roman"/>
            <w:bCs/>
            <w:color w:val="000000"/>
            <w:sz w:val="24"/>
            <w:szCs w:val="24"/>
            <w:shd w:val="clear" w:color="auto" w:fill="FFFFEC"/>
            <w:lang w:eastAsia="pt-BR"/>
          </w:rPr>
          <w:delText xml:space="preserve">caracterizando evento de valorização da atividade produtiva (favorece o indicador 21 - </w:delText>
        </w:r>
        <w:r w:rsidRPr="00607C53" w:rsidDel="008D2330">
          <w:rPr>
            <w:rFonts w:ascii="Times New Roman" w:hAnsi="Times New Roman" w:cs="Times New Roman"/>
            <w:sz w:val="24"/>
            <w:szCs w:val="24"/>
          </w:rPr>
          <w:delText xml:space="preserve">conservação da cultura local) também pode favorecer o indicador 20 (efetuar o equilíbrio social e humano de zonas rurais). </w:delText>
        </w:r>
      </w:del>
    </w:p>
    <w:p w:rsidR="00362172" w:rsidRPr="00870FD2" w:rsidRDefault="00362172" w:rsidP="00362172">
      <w:pPr>
        <w:pStyle w:val="Padro"/>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Na valoração dos 30 indicadores do </w:t>
      </w:r>
      <w:r w:rsidRPr="00607C53">
        <w:rPr>
          <w:rFonts w:ascii="Times New Roman" w:eastAsia="Times New Roman" w:hAnsi="Times New Roman" w:cs="Times New Roman"/>
          <w:bCs/>
          <w:color w:val="000000"/>
          <w:sz w:val="24"/>
          <w:szCs w:val="24"/>
          <w:shd w:val="clear" w:color="auto" w:fill="FFFFEC"/>
          <w:lang w:eastAsia="pt-BR"/>
        </w:rPr>
        <w:t>índice para avaliar o grau de cumprimento</w:t>
      </w:r>
      <w:r>
        <w:rPr>
          <w:rFonts w:ascii="Times New Roman" w:eastAsia="Times New Roman" w:hAnsi="Times New Roman" w:cs="Times New Roman"/>
          <w:bCs/>
          <w:color w:val="000000"/>
          <w:sz w:val="24"/>
          <w:szCs w:val="24"/>
          <w:shd w:val="clear" w:color="auto" w:fill="FFFFEC"/>
          <w:lang w:eastAsia="pt-BR"/>
        </w:rPr>
        <w:t xml:space="preserve"> da MFA</w:t>
      </w:r>
      <w:r>
        <w:rPr>
          <w:rFonts w:ascii="Times New Roman" w:hAnsi="Times New Roman" w:cs="Times New Roman"/>
          <w:sz w:val="24"/>
          <w:szCs w:val="24"/>
        </w:rPr>
        <w:t xml:space="preserve">, atribuímos valor 1 para os indicadores cumpridos pelo GESP e valor 0 para os demais. Neste índice, consideramos que se o indicador fosse favorecido pelas atividades do GESP, receberia valor 1. Se não fosse favorecido ou desfavorecido, receberia valor 0. Se fosse desfavorecido, receberia valor -1. Em função de termos notado a questão dos favorecimentos indiretos entre os indicadores, consideramos que não seria razoável atribuirmos valores negativos para </w:t>
      </w:r>
      <w:ins w:id="878" w:author="Ademir de Lucas" w:date="2017-12-14T20:19:00Z">
        <w:r>
          <w:rPr>
            <w:rFonts w:ascii="Times New Roman" w:hAnsi="Times New Roman" w:cs="Times New Roman"/>
            <w:sz w:val="24"/>
            <w:szCs w:val="24"/>
          </w:rPr>
          <w:t>os demais indicadores além dos 2</w:t>
        </w:r>
      </w:ins>
      <w:r w:rsidR="00F10E65">
        <w:rPr>
          <w:rFonts w:ascii="Times New Roman" w:hAnsi="Times New Roman" w:cs="Times New Roman"/>
          <w:sz w:val="24"/>
          <w:szCs w:val="24"/>
        </w:rPr>
        <w:t>4</w:t>
      </w:r>
      <w:ins w:id="879" w:author="Ademir de Lucas" w:date="2017-12-14T20:19:00Z">
        <w:r>
          <w:rPr>
            <w:rFonts w:ascii="Times New Roman" w:hAnsi="Times New Roman" w:cs="Times New Roman"/>
            <w:sz w:val="24"/>
            <w:szCs w:val="24"/>
          </w:rPr>
          <w:t xml:space="preserve"> diretamente favorecidos.</w:t>
        </w:r>
      </w:ins>
      <w:ins w:id="880" w:author="Ademir de Lucas" w:date="2017-12-14T20:20:00Z">
        <w:r>
          <w:rPr>
            <w:rFonts w:ascii="Times New Roman" w:hAnsi="Times New Roman" w:cs="Times New Roman"/>
            <w:sz w:val="24"/>
            <w:szCs w:val="24"/>
          </w:rPr>
          <w:t xml:space="preserve"> </w:t>
        </w:r>
      </w:ins>
      <w:del w:id="881" w:author="Ademir de Lucas" w:date="2017-12-14T20:20:00Z">
        <w:r w:rsidDel="0060094E">
          <w:rPr>
            <w:rFonts w:ascii="Times New Roman" w:hAnsi="Times New Roman" w:cs="Times New Roman"/>
            <w:sz w:val="24"/>
            <w:szCs w:val="24"/>
          </w:rPr>
          <w:delText xml:space="preserve">demais 16 indicadores além dos 14 diretamente favorecidos. </w:delText>
        </w:r>
      </w:del>
      <w:r>
        <w:rPr>
          <w:rFonts w:ascii="Times New Roman" w:hAnsi="Times New Roman" w:cs="Times New Roman"/>
          <w:sz w:val="24"/>
          <w:szCs w:val="24"/>
        </w:rPr>
        <w:t xml:space="preserve">Estes </w:t>
      </w:r>
      <w:r w:rsidR="00F10E65">
        <w:rPr>
          <w:rFonts w:ascii="Times New Roman" w:hAnsi="Times New Roman" w:cs="Times New Roman"/>
          <w:sz w:val="24"/>
          <w:szCs w:val="24"/>
        </w:rPr>
        <w:t>6</w:t>
      </w:r>
      <w:ins w:id="882" w:author="Ademir de Lucas" w:date="2017-12-14T20:20:00Z">
        <w:r>
          <w:rPr>
            <w:rFonts w:ascii="Times New Roman" w:hAnsi="Times New Roman" w:cs="Times New Roman"/>
            <w:sz w:val="24"/>
            <w:szCs w:val="24"/>
          </w:rPr>
          <w:t xml:space="preserve"> indicadores</w:t>
        </w:r>
      </w:ins>
      <w:del w:id="883" w:author="Ademir de Lucas" w:date="2017-12-14T20:20:00Z">
        <w:r w:rsidDel="0060094E">
          <w:rPr>
            <w:rFonts w:ascii="Times New Roman" w:hAnsi="Times New Roman" w:cs="Times New Roman"/>
            <w:sz w:val="24"/>
            <w:szCs w:val="24"/>
          </w:rPr>
          <w:delText>16</w:delText>
        </w:r>
      </w:del>
      <w:r>
        <w:rPr>
          <w:rFonts w:ascii="Times New Roman" w:hAnsi="Times New Roman" w:cs="Times New Roman"/>
          <w:sz w:val="24"/>
          <w:szCs w:val="24"/>
        </w:rPr>
        <w:t xml:space="preserve"> receberam, portanto, valor 0. </w:t>
      </w:r>
      <w:r w:rsidRPr="00607C53">
        <w:rPr>
          <w:rFonts w:ascii="Times New Roman" w:eastAsia="Times New Roman" w:hAnsi="Times New Roman" w:cs="Times New Roman"/>
          <w:bCs/>
          <w:color w:val="000000"/>
          <w:sz w:val="24"/>
          <w:szCs w:val="24"/>
          <w:shd w:val="clear" w:color="auto" w:fill="FFFFEC"/>
          <w:lang w:eastAsia="pt-BR"/>
        </w:rPr>
        <w:t>Ao fin</w:t>
      </w:r>
      <w:r>
        <w:rPr>
          <w:rFonts w:ascii="Times New Roman" w:eastAsia="Times New Roman" w:hAnsi="Times New Roman" w:cs="Times New Roman"/>
          <w:bCs/>
          <w:color w:val="000000"/>
          <w:sz w:val="24"/>
          <w:szCs w:val="24"/>
          <w:shd w:val="clear" w:color="auto" w:fill="FFFFEC"/>
          <w:lang w:eastAsia="pt-BR"/>
        </w:rPr>
        <w:t>al, calculamos por média simples</w:t>
      </w:r>
      <w:r w:rsidRPr="00607C53">
        <w:rPr>
          <w:rFonts w:ascii="Times New Roman" w:eastAsia="Times New Roman" w:hAnsi="Times New Roman" w:cs="Times New Roman"/>
          <w:bCs/>
          <w:color w:val="000000"/>
          <w:sz w:val="24"/>
          <w:szCs w:val="24"/>
          <w:shd w:val="clear" w:color="auto" w:fill="FFFFEC"/>
          <w:lang w:eastAsia="pt-BR"/>
        </w:rPr>
        <w:t xml:space="preserve"> </w:t>
      </w:r>
      <w:r>
        <w:rPr>
          <w:rFonts w:ascii="Times New Roman" w:eastAsia="Times New Roman" w:hAnsi="Times New Roman" w:cs="Times New Roman"/>
          <w:bCs/>
          <w:color w:val="000000"/>
          <w:sz w:val="24"/>
          <w:szCs w:val="24"/>
          <w:shd w:val="clear" w:color="auto" w:fill="FFFFEC"/>
          <w:lang w:eastAsia="pt-BR"/>
        </w:rPr>
        <w:t xml:space="preserve">os valores de </w:t>
      </w:r>
      <w:r w:rsidRPr="00607C53">
        <w:rPr>
          <w:rFonts w:ascii="Times New Roman" w:eastAsia="Times New Roman" w:hAnsi="Times New Roman" w:cs="Times New Roman"/>
          <w:bCs/>
          <w:color w:val="000000"/>
          <w:sz w:val="24"/>
          <w:szCs w:val="24"/>
          <w:shd w:val="clear" w:color="auto" w:fill="FFFFEC"/>
          <w:lang w:eastAsia="pt-BR"/>
        </w:rPr>
        <w:t xml:space="preserve">cada </w:t>
      </w:r>
      <w:r>
        <w:rPr>
          <w:rFonts w:ascii="Times New Roman" w:eastAsia="Times New Roman" w:hAnsi="Times New Roman" w:cs="Times New Roman"/>
          <w:bCs/>
          <w:color w:val="000000"/>
          <w:sz w:val="24"/>
          <w:szCs w:val="24"/>
          <w:shd w:val="clear" w:color="auto" w:fill="FFFFEC"/>
          <w:lang w:eastAsia="pt-BR"/>
        </w:rPr>
        <w:t xml:space="preserve">dimensão. </w:t>
      </w:r>
      <w:r>
        <w:rPr>
          <w:rFonts w:ascii="Times New Roman" w:hAnsi="Times New Roman" w:cs="Times New Roman"/>
          <w:color w:val="000000"/>
          <w:sz w:val="24"/>
          <w:szCs w:val="20"/>
        </w:rPr>
        <w:t>E, também por média simples, obtivemos o</w:t>
      </w:r>
      <w:r>
        <w:rPr>
          <w:rFonts w:ascii="Times New Roman" w:eastAsia="Times New Roman" w:hAnsi="Times New Roman" w:cs="Times New Roman"/>
          <w:bCs/>
          <w:color w:val="000000"/>
          <w:sz w:val="24"/>
          <w:szCs w:val="24"/>
          <w:shd w:val="clear" w:color="auto" w:fill="FFFFEC"/>
          <w:lang w:eastAsia="pt-BR"/>
        </w:rPr>
        <w:t xml:space="preserve"> valor </w:t>
      </w:r>
      <w:r w:rsidRPr="00607C53">
        <w:rPr>
          <w:rFonts w:ascii="Times New Roman" w:eastAsia="Times New Roman" w:hAnsi="Times New Roman" w:cs="Times New Roman"/>
          <w:bCs/>
          <w:color w:val="000000"/>
          <w:sz w:val="24"/>
          <w:szCs w:val="24"/>
          <w:shd w:val="clear" w:color="auto" w:fill="FFFFEC"/>
          <w:lang w:eastAsia="pt-BR"/>
        </w:rPr>
        <w:t>final para as atividades do GESP junto aos agricultores de 0,</w:t>
      </w:r>
      <w:r w:rsidR="00617585">
        <w:rPr>
          <w:rFonts w:ascii="Times New Roman" w:eastAsia="Times New Roman" w:hAnsi="Times New Roman" w:cs="Times New Roman"/>
          <w:bCs/>
          <w:color w:val="000000"/>
          <w:sz w:val="24"/>
          <w:szCs w:val="24"/>
          <w:shd w:val="clear" w:color="auto" w:fill="FFFFEC"/>
          <w:lang w:eastAsia="pt-BR"/>
        </w:rPr>
        <w:t>82</w:t>
      </w:r>
      <w:del w:id="884" w:author="Ademir de Lucas" w:date="2017-12-14T20:20:00Z">
        <w:r w:rsidDel="0060094E">
          <w:rPr>
            <w:rFonts w:ascii="Times New Roman" w:eastAsia="Times New Roman" w:hAnsi="Times New Roman" w:cs="Times New Roman"/>
            <w:bCs/>
            <w:color w:val="000000"/>
            <w:sz w:val="24"/>
            <w:szCs w:val="24"/>
            <w:shd w:val="clear" w:color="auto" w:fill="FFFFEC"/>
            <w:lang w:eastAsia="pt-BR"/>
          </w:rPr>
          <w:delText>46</w:delText>
        </w:r>
      </w:del>
      <w:r w:rsidRPr="00607C53">
        <w:rPr>
          <w:rFonts w:ascii="Times New Roman" w:eastAsia="Times New Roman" w:hAnsi="Times New Roman" w:cs="Times New Roman"/>
          <w:bCs/>
          <w:color w:val="000000"/>
          <w:sz w:val="24"/>
          <w:szCs w:val="24"/>
          <w:shd w:val="clear" w:color="auto" w:fill="FFFFEC"/>
          <w:lang w:eastAsia="pt-BR"/>
        </w:rPr>
        <w:t>.</w:t>
      </w:r>
      <w:r>
        <w:rPr>
          <w:rFonts w:ascii="Times New Roman" w:hAnsi="Times New Roman" w:cs="Times New Roman"/>
          <w:color w:val="000000"/>
          <w:sz w:val="24"/>
          <w:szCs w:val="20"/>
        </w:rPr>
        <w:t xml:space="preserve"> </w:t>
      </w:r>
      <w:r w:rsidRPr="00607C53">
        <w:rPr>
          <w:rFonts w:ascii="Times New Roman" w:hAnsi="Times New Roman" w:cs="Times New Roman"/>
          <w:sz w:val="24"/>
        </w:rPr>
        <w:t>A dimensão “</w:t>
      </w:r>
      <w:r w:rsidRPr="00607C53">
        <w:rPr>
          <w:rFonts w:ascii="Times New Roman" w:hAnsi="Times New Roman" w:cs="Times New Roman"/>
          <w:color w:val="000000"/>
          <w:sz w:val="24"/>
        </w:rPr>
        <w:t>Reprodução socioeconômica das famílias rurais” recebeu o valor 0,</w:t>
      </w:r>
      <w:del w:id="885" w:author="Ademir de Lucas" w:date="2017-12-14T20:20:00Z">
        <w:r w:rsidDel="0060094E">
          <w:rPr>
            <w:rFonts w:ascii="Times New Roman" w:hAnsi="Times New Roman" w:cs="Times New Roman"/>
            <w:color w:val="000000"/>
            <w:sz w:val="24"/>
          </w:rPr>
          <w:delText>33</w:delText>
        </w:r>
      </w:del>
      <w:ins w:id="886" w:author="Ademir de Lucas" w:date="2017-12-14T20:20:00Z">
        <w:r>
          <w:rPr>
            <w:rFonts w:ascii="Times New Roman" w:hAnsi="Times New Roman" w:cs="Times New Roman"/>
            <w:color w:val="000000"/>
            <w:sz w:val="24"/>
          </w:rPr>
          <w:t>77</w:t>
        </w:r>
      </w:ins>
      <w:r w:rsidRPr="00607C53">
        <w:rPr>
          <w:rFonts w:ascii="Times New Roman" w:hAnsi="Times New Roman" w:cs="Times New Roman"/>
          <w:color w:val="000000"/>
          <w:sz w:val="24"/>
        </w:rPr>
        <w:t>. A dimensão “</w:t>
      </w:r>
      <w:r w:rsidRPr="00607C53">
        <w:rPr>
          <w:rFonts w:ascii="Times New Roman" w:hAnsi="Times New Roman" w:cs="Times New Roman"/>
          <w:color w:val="000000"/>
          <w:sz w:val="24"/>
          <w:szCs w:val="20"/>
        </w:rPr>
        <w:t>Promoção da segurança alimentar das próprias famílias rurais e da sociedade” recebeu o valor 0,</w:t>
      </w:r>
      <w:del w:id="887" w:author="Ademir de Lucas" w:date="2017-12-14T20:20:00Z">
        <w:r w:rsidDel="0060094E">
          <w:rPr>
            <w:rFonts w:ascii="Times New Roman" w:hAnsi="Times New Roman" w:cs="Times New Roman"/>
            <w:color w:val="000000"/>
            <w:sz w:val="24"/>
            <w:szCs w:val="20"/>
          </w:rPr>
          <w:delText>3</w:delText>
        </w:r>
        <w:r w:rsidRPr="00607C53" w:rsidDel="0060094E">
          <w:rPr>
            <w:rFonts w:ascii="Times New Roman" w:hAnsi="Times New Roman" w:cs="Times New Roman"/>
            <w:color w:val="000000"/>
            <w:sz w:val="24"/>
            <w:szCs w:val="20"/>
          </w:rPr>
          <w:delText>3</w:delText>
        </w:r>
      </w:del>
      <w:r w:rsidR="00617585">
        <w:rPr>
          <w:rFonts w:ascii="Times New Roman" w:hAnsi="Times New Roman" w:cs="Times New Roman"/>
          <w:color w:val="000000"/>
          <w:sz w:val="24"/>
          <w:szCs w:val="20"/>
        </w:rPr>
        <w:t>7</w:t>
      </w:r>
      <w:r>
        <w:rPr>
          <w:rFonts w:ascii="Times New Roman" w:hAnsi="Times New Roman" w:cs="Times New Roman"/>
          <w:color w:val="000000"/>
          <w:sz w:val="24"/>
          <w:szCs w:val="20"/>
        </w:rPr>
        <w:t>5</w:t>
      </w:r>
      <w:r w:rsidRPr="00607C53">
        <w:rPr>
          <w:rFonts w:ascii="Times New Roman" w:hAnsi="Times New Roman" w:cs="Times New Roman"/>
          <w:color w:val="000000"/>
          <w:sz w:val="24"/>
          <w:szCs w:val="20"/>
        </w:rPr>
        <w:t xml:space="preserve">. A dimensão “Manutenção do tecido social e cultural” recebeu o valor </w:t>
      </w:r>
      <w:del w:id="888" w:author="Ademir de Lucas" w:date="2017-12-14T20:20:00Z">
        <w:r w:rsidRPr="00607C53" w:rsidDel="0060094E">
          <w:rPr>
            <w:rFonts w:ascii="Times New Roman" w:hAnsi="Times New Roman" w:cs="Times New Roman"/>
            <w:color w:val="000000"/>
            <w:sz w:val="24"/>
            <w:szCs w:val="20"/>
          </w:rPr>
          <w:delText>0</w:delText>
        </w:r>
      </w:del>
      <w:ins w:id="889" w:author="Ademir de Lucas" w:date="2017-12-14T20:20:00Z">
        <w:r>
          <w:rPr>
            <w:rFonts w:ascii="Times New Roman" w:hAnsi="Times New Roman" w:cs="Times New Roman"/>
            <w:color w:val="000000"/>
            <w:sz w:val="24"/>
            <w:szCs w:val="20"/>
          </w:rPr>
          <w:t>1</w:t>
        </w:r>
      </w:ins>
      <w:r w:rsidRPr="00607C53">
        <w:rPr>
          <w:rFonts w:ascii="Times New Roman" w:hAnsi="Times New Roman" w:cs="Times New Roman"/>
          <w:color w:val="000000"/>
          <w:sz w:val="24"/>
          <w:szCs w:val="20"/>
        </w:rPr>
        <w:t>,</w:t>
      </w:r>
      <w:del w:id="890" w:author="Ademir de Lucas" w:date="2017-12-14T20:20:00Z">
        <w:r w:rsidDel="0060094E">
          <w:rPr>
            <w:rFonts w:ascii="Times New Roman" w:hAnsi="Times New Roman" w:cs="Times New Roman"/>
            <w:color w:val="000000"/>
            <w:sz w:val="24"/>
            <w:szCs w:val="20"/>
          </w:rPr>
          <w:delText>57</w:delText>
        </w:r>
      </w:del>
      <w:ins w:id="891" w:author="Ademir de Lucas" w:date="2017-12-14T20:20:00Z">
        <w:r>
          <w:rPr>
            <w:rFonts w:ascii="Times New Roman" w:hAnsi="Times New Roman" w:cs="Times New Roman"/>
            <w:color w:val="000000"/>
            <w:sz w:val="24"/>
            <w:szCs w:val="20"/>
          </w:rPr>
          <w:t>00</w:t>
        </w:r>
      </w:ins>
      <w:r w:rsidRPr="00607C53">
        <w:rPr>
          <w:rFonts w:ascii="Times New Roman" w:hAnsi="Times New Roman" w:cs="Times New Roman"/>
          <w:color w:val="000000"/>
          <w:sz w:val="24"/>
          <w:szCs w:val="20"/>
        </w:rPr>
        <w:t>. A dimensão “Preservação dos recursos naturais e da paisagem rural” recebeu o valor</w:t>
      </w:r>
      <w:r>
        <w:rPr>
          <w:rFonts w:ascii="Times New Roman" w:hAnsi="Times New Roman" w:cs="Times New Roman"/>
          <w:color w:val="000000"/>
          <w:sz w:val="24"/>
          <w:szCs w:val="20"/>
        </w:rPr>
        <w:t xml:space="preserve"> 0,</w:t>
      </w:r>
      <w:del w:id="892" w:author="Ademir de Lucas" w:date="2017-12-14T20:21:00Z">
        <w:r w:rsidDel="0060094E">
          <w:rPr>
            <w:rFonts w:ascii="Times New Roman" w:hAnsi="Times New Roman" w:cs="Times New Roman"/>
            <w:color w:val="000000"/>
            <w:sz w:val="24"/>
            <w:szCs w:val="20"/>
          </w:rPr>
          <w:delText>62</w:delText>
        </w:r>
      </w:del>
      <w:ins w:id="893" w:author="Ademir de Lucas" w:date="2017-12-14T20:21:00Z">
        <w:r>
          <w:rPr>
            <w:rFonts w:ascii="Times New Roman" w:hAnsi="Times New Roman" w:cs="Times New Roman"/>
            <w:color w:val="000000"/>
            <w:sz w:val="24"/>
            <w:szCs w:val="20"/>
          </w:rPr>
          <w:t>75</w:t>
        </w:r>
      </w:ins>
      <w:r>
        <w:rPr>
          <w:rFonts w:ascii="Times New Roman" w:hAnsi="Times New Roman" w:cs="Times New Roman"/>
          <w:color w:val="000000"/>
          <w:sz w:val="24"/>
          <w:szCs w:val="20"/>
        </w:rPr>
        <w:t>. É importante salientar</w:t>
      </w:r>
      <w:ins w:id="894" w:author="Ademir de Lucas" w:date="2017-12-14T20:21:00Z">
        <w:r>
          <w:rPr>
            <w:rFonts w:ascii="Times New Roman" w:hAnsi="Times New Roman" w:cs="Times New Roman"/>
            <w:color w:val="000000"/>
            <w:sz w:val="24"/>
            <w:szCs w:val="20"/>
          </w:rPr>
          <w:t>mos</w:t>
        </w:r>
      </w:ins>
      <w:r>
        <w:rPr>
          <w:rFonts w:ascii="Times New Roman" w:hAnsi="Times New Roman" w:cs="Times New Roman"/>
          <w:color w:val="000000"/>
          <w:sz w:val="24"/>
          <w:szCs w:val="20"/>
        </w:rPr>
        <w:t xml:space="preserve"> que, nesta valoração, propusemos uma avaliação individual para cada dimensão. Logo, consideramos que, embora as dimensões apresentem diferentes números de indicadores, cada uma deve ser avaliada individualmente. Ou seja, a dimensão </w:t>
      </w:r>
      <w:r w:rsidRPr="00607C53">
        <w:rPr>
          <w:rFonts w:ascii="Times New Roman" w:hAnsi="Times New Roman" w:cs="Times New Roman"/>
          <w:sz w:val="24"/>
        </w:rPr>
        <w:t>“</w:t>
      </w:r>
      <w:r w:rsidRPr="00607C53">
        <w:rPr>
          <w:rFonts w:ascii="Times New Roman" w:hAnsi="Times New Roman" w:cs="Times New Roman"/>
          <w:color w:val="000000"/>
          <w:sz w:val="24"/>
        </w:rPr>
        <w:t>Reprodução socioeconômica das famílias rurais”</w:t>
      </w:r>
      <w:r>
        <w:rPr>
          <w:rFonts w:ascii="Times New Roman" w:hAnsi="Times New Roman" w:cs="Times New Roman"/>
          <w:color w:val="000000"/>
          <w:sz w:val="24"/>
          <w:szCs w:val="20"/>
        </w:rPr>
        <w:t xml:space="preserve"> possui 9 indicadores, enquanto a dimensão </w:t>
      </w:r>
      <w:r w:rsidRPr="00607C53">
        <w:rPr>
          <w:rFonts w:ascii="Times New Roman" w:hAnsi="Times New Roman" w:cs="Times New Roman"/>
          <w:color w:val="000000"/>
          <w:sz w:val="24"/>
        </w:rPr>
        <w:t>“</w:t>
      </w:r>
      <w:r w:rsidRPr="00607C53">
        <w:rPr>
          <w:rFonts w:ascii="Times New Roman" w:hAnsi="Times New Roman" w:cs="Times New Roman"/>
          <w:color w:val="000000"/>
          <w:sz w:val="24"/>
          <w:szCs w:val="20"/>
        </w:rPr>
        <w:t xml:space="preserve">Manutenção do tecido social e cultural” </w:t>
      </w:r>
      <w:r>
        <w:rPr>
          <w:rFonts w:ascii="Times New Roman" w:hAnsi="Times New Roman" w:cs="Times New Roman"/>
          <w:color w:val="000000"/>
          <w:sz w:val="24"/>
          <w:szCs w:val="20"/>
        </w:rPr>
        <w:t xml:space="preserve">possui </w:t>
      </w:r>
      <w:r w:rsidR="006E050A">
        <w:rPr>
          <w:rFonts w:ascii="Times New Roman" w:hAnsi="Times New Roman" w:cs="Times New Roman"/>
          <w:color w:val="000000"/>
          <w:sz w:val="24"/>
          <w:szCs w:val="20"/>
        </w:rPr>
        <w:t>7</w:t>
      </w:r>
      <w:r>
        <w:rPr>
          <w:rFonts w:ascii="Times New Roman" w:hAnsi="Times New Roman" w:cs="Times New Roman"/>
          <w:color w:val="000000"/>
          <w:sz w:val="24"/>
          <w:szCs w:val="20"/>
        </w:rPr>
        <w:t xml:space="preserve"> indicadores. Isto significa que para obter valor máximo na dimensão, os 9 ou </w:t>
      </w:r>
      <w:r w:rsidR="006E050A">
        <w:rPr>
          <w:rFonts w:ascii="Times New Roman" w:hAnsi="Times New Roman" w:cs="Times New Roman"/>
          <w:color w:val="000000"/>
          <w:sz w:val="24"/>
          <w:szCs w:val="20"/>
        </w:rPr>
        <w:t>7</w:t>
      </w:r>
      <w:r>
        <w:rPr>
          <w:rFonts w:ascii="Times New Roman" w:hAnsi="Times New Roman" w:cs="Times New Roman"/>
          <w:color w:val="000000"/>
          <w:sz w:val="24"/>
          <w:szCs w:val="20"/>
        </w:rPr>
        <w:t xml:space="preserve"> indicadores deveriam ter sido favorecidos diretamente pelo trabalho do GESP, mas não significa que a dimensão que exige o cumprimento de 9 indicadores tenha peso maior do que a que exige o cumprimento de </w:t>
      </w:r>
      <w:r w:rsidR="006E050A">
        <w:rPr>
          <w:rFonts w:ascii="Times New Roman" w:hAnsi="Times New Roman" w:cs="Times New Roman"/>
          <w:color w:val="000000"/>
          <w:sz w:val="24"/>
          <w:szCs w:val="20"/>
        </w:rPr>
        <w:t>7</w:t>
      </w:r>
      <w:r>
        <w:rPr>
          <w:rFonts w:ascii="Times New Roman" w:hAnsi="Times New Roman" w:cs="Times New Roman"/>
          <w:color w:val="000000"/>
          <w:sz w:val="24"/>
          <w:szCs w:val="20"/>
        </w:rPr>
        <w:t xml:space="preserve"> indicadores. </w:t>
      </w:r>
    </w:p>
    <w:p w:rsidR="00C71FD7" w:rsidRDefault="00331D44" w:rsidP="00C71FD7">
      <w:pPr>
        <w:pStyle w:val="Padro"/>
        <w:spacing w:before="240" w:line="240" w:lineRule="auto"/>
        <w:jc w:val="both"/>
        <w:rPr>
          <w:rFonts w:ascii="Times New Roman" w:eastAsia="Times New Roman" w:hAnsi="Times New Roman" w:cs="Times New Roman"/>
          <w:bCs/>
          <w:color w:val="000000"/>
          <w:sz w:val="24"/>
          <w:szCs w:val="24"/>
          <w:shd w:val="clear" w:color="auto" w:fill="FFFFEC"/>
          <w:lang w:eastAsia="pt-BR"/>
        </w:rPr>
      </w:pPr>
      <w:r>
        <w:rPr>
          <w:rFonts w:ascii="Times New Roman" w:eastAsia="Times New Roman" w:hAnsi="Times New Roman" w:cs="Times New Roman"/>
          <w:bCs/>
          <w:color w:val="000000"/>
          <w:sz w:val="24"/>
          <w:szCs w:val="24"/>
          <w:shd w:val="clear" w:color="auto" w:fill="FFFFEC"/>
          <w:lang w:eastAsia="pt-BR"/>
        </w:rPr>
        <w:t>Observamos aqui que a</w:t>
      </w:r>
      <w:r w:rsidRPr="00607C53">
        <w:rPr>
          <w:rFonts w:ascii="Times New Roman" w:eastAsia="Times New Roman" w:hAnsi="Times New Roman" w:cs="Times New Roman"/>
          <w:bCs/>
          <w:color w:val="000000"/>
          <w:sz w:val="24"/>
          <w:szCs w:val="24"/>
          <w:shd w:val="clear" w:color="auto" w:fill="FFFFEC"/>
          <w:lang w:eastAsia="pt-BR"/>
        </w:rPr>
        <w:t xml:space="preserve"> atribuição de valores numa escala positiva ou negativa</w:t>
      </w:r>
      <w:r>
        <w:rPr>
          <w:rFonts w:ascii="Times New Roman" w:eastAsia="Times New Roman" w:hAnsi="Times New Roman" w:cs="Times New Roman"/>
          <w:bCs/>
          <w:color w:val="000000"/>
          <w:sz w:val="24"/>
          <w:szCs w:val="24"/>
          <w:shd w:val="clear" w:color="auto" w:fill="FFFFEC"/>
          <w:lang w:eastAsia="pt-BR"/>
        </w:rPr>
        <w:t xml:space="preserve">, levando em consideração os graus de </w:t>
      </w:r>
      <w:r w:rsidRPr="00607C53">
        <w:rPr>
          <w:rFonts w:ascii="Times New Roman" w:eastAsia="Times New Roman" w:hAnsi="Times New Roman" w:cs="Times New Roman"/>
          <w:bCs/>
          <w:color w:val="000000"/>
          <w:sz w:val="24"/>
          <w:szCs w:val="24"/>
          <w:shd w:val="clear" w:color="auto" w:fill="FFFFEC"/>
          <w:lang w:eastAsia="pt-BR"/>
        </w:rPr>
        <w:t>desfavorecimento (valores negativos para a atividade do GESP para o indicador) e fav</w:t>
      </w:r>
      <w:r>
        <w:rPr>
          <w:rFonts w:ascii="Times New Roman" w:eastAsia="Times New Roman" w:hAnsi="Times New Roman" w:cs="Times New Roman"/>
          <w:bCs/>
          <w:color w:val="000000"/>
          <w:sz w:val="24"/>
          <w:szCs w:val="24"/>
          <w:shd w:val="clear" w:color="auto" w:fill="FFFFEC"/>
          <w:lang w:eastAsia="pt-BR"/>
        </w:rPr>
        <w:t xml:space="preserve">orecimento (valores positivos) </w:t>
      </w:r>
      <w:r w:rsidRPr="00607C53">
        <w:rPr>
          <w:rFonts w:ascii="Times New Roman" w:eastAsia="Times New Roman" w:hAnsi="Times New Roman" w:cs="Times New Roman"/>
          <w:bCs/>
          <w:color w:val="000000"/>
          <w:sz w:val="24"/>
          <w:szCs w:val="24"/>
          <w:shd w:val="clear" w:color="auto" w:fill="FFFFEC"/>
          <w:lang w:eastAsia="pt-BR"/>
        </w:rPr>
        <w:t xml:space="preserve"> foi inspirada em outro modelo de análise, que poderia ser mais adequado para avaliar </w:t>
      </w:r>
      <w:r w:rsidR="001D52C7">
        <w:rPr>
          <w:rFonts w:ascii="Times New Roman" w:eastAsia="Times New Roman" w:hAnsi="Times New Roman" w:cs="Times New Roman"/>
          <w:bCs/>
          <w:color w:val="000000"/>
          <w:sz w:val="24"/>
          <w:szCs w:val="24"/>
          <w:shd w:val="clear" w:color="auto" w:fill="FFFFEC"/>
          <w:lang w:eastAsia="pt-BR"/>
        </w:rPr>
        <w:t>os graus de cumprimento da MFA</w:t>
      </w:r>
      <w:r w:rsidRPr="00607C53">
        <w:rPr>
          <w:rFonts w:ascii="Times New Roman" w:eastAsia="Times New Roman" w:hAnsi="Times New Roman" w:cs="Times New Roman"/>
          <w:bCs/>
          <w:color w:val="000000"/>
          <w:sz w:val="24"/>
          <w:szCs w:val="24"/>
          <w:shd w:val="clear" w:color="auto" w:fill="FFFFEC"/>
          <w:lang w:eastAsia="pt-BR"/>
        </w:rPr>
        <w:t xml:space="preserve"> que o APOIA – Novo Rural, o </w:t>
      </w:r>
      <w:r w:rsidRPr="00607C53">
        <w:rPr>
          <w:rFonts w:ascii="Times New Roman" w:hAnsi="Times New Roman" w:cs="Times New Roman"/>
          <w:sz w:val="24"/>
          <w:szCs w:val="24"/>
        </w:rPr>
        <w:t>Sistema de Avaliação de Impactos de Inovações Tecnológicas Agropecuárias (Ambitec-Agro) (RODRIGUES; NOVAES; OLIVEIRA; NICODEMO; OMOTE</w:t>
      </w:r>
      <w:r w:rsidRPr="00607C53">
        <w:rPr>
          <w:rFonts w:ascii="Times New Roman" w:eastAsia="Times New Roman" w:hAnsi="Times New Roman" w:cs="Times New Roman"/>
          <w:bCs/>
          <w:color w:val="000000"/>
          <w:sz w:val="24"/>
          <w:szCs w:val="24"/>
          <w:shd w:val="clear" w:color="auto" w:fill="FFFFEC"/>
          <w:lang w:eastAsia="pt-BR"/>
        </w:rPr>
        <w:t xml:space="preserve">, 2015). </w:t>
      </w:r>
    </w:p>
    <w:p w:rsidR="009101F4" w:rsidRPr="00C71FD7" w:rsidRDefault="00C71FD7" w:rsidP="00C71FD7">
      <w:pPr>
        <w:pStyle w:val="Padro"/>
        <w:spacing w:before="240" w:line="240" w:lineRule="auto"/>
        <w:jc w:val="both"/>
        <w:rPr>
          <w:rFonts w:ascii="Times New Roman" w:eastAsia="Times New Roman" w:hAnsi="Times New Roman" w:cs="Times New Roman"/>
          <w:bCs/>
          <w:color w:val="000000"/>
          <w:sz w:val="24"/>
          <w:szCs w:val="24"/>
          <w:shd w:val="clear" w:color="auto" w:fill="FFFFEC"/>
          <w:lang w:eastAsia="pt-BR"/>
        </w:rPr>
      </w:pPr>
      <w:r>
        <w:rPr>
          <w:rFonts w:ascii="Times New Roman" w:eastAsia="Times New Roman" w:hAnsi="Times New Roman" w:cs="Times New Roman"/>
          <w:bCs/>
          <w:color w:val="000000"/>
          <w:sz w:val="24"/>
          <w:szCs w:val="24"/>
          <w:shd w:val="clear" w:color="auto" w:fill="FFFFEC"/>
          <w:lang w:eastAsia="pt-BR"/>
        </w:rPr>
        <w:t xml:space="preserve">A </w:t>
      </w:r>
      <w:r w:rsidR="009101F4" w:rsidRPr="00910E88">
        <w:rPr>
          <w:rFonts w:ascii="Times New Roman" w:hAnsi="Times New Roman" w:cs="Times New Roman"/>
          <w:sz w:val="24"/>
          <w:szCs w:val="24"/>
        </w:rPr>
        <w:t xml:space="preserve">seguir, explicamos detalhadamente de que modo identificamos os favorecimentos indiretos entre indicadores dentro de cada uma das quatro dimensões analisadas. Sabemos que pode haver indicadores que favorecem outros indicadores alocados em dimensões diferentes. Aqui, no entanto, nos limitamos a considerar estes favorecimentos dentro das mesmas </w:t>
      </w:r>
      <w:r w:rsidR="00331D44">
        <w:rPr>
          <w:rFonts w:ascii="Times New Roman" w:hAnsi="Times New Roman" w:cs="Times New Roman"/>
          <w:sz w:val="24"/>
          <w:szCs w:val="24"/>
        </w:rPr>
        <w:t>dimensõe</w:t>
      </w:r>
      <w:r w:rsidR="009101F4" w:rsidRPr="00910E88">
        <w:rPr>
          <w:rFonts w:ascii="Times New Roman" w:hAnsi="Times New Roman" w:cs="Times New Roman"/>
          <w:sz w:val="24"/>
          <w:szCs w:val="24"/>
        </w:rPr>
        <w:t>s analisadas, porque acreditamos que esta forma de apresenta</w:t>
      </w:r>
      <w:r w:rsidR="00331D44">
        <w:rPr>
          <w:rFonts w:ascii="Times New Roman" w:hAnsi="Times New Roman" w:cs="Times New Roman"/>
          <w:sz w:val="24"/>
          <w:szCs w:val="24"/>
        </w:rPr>
        <w:t>ção é suficiente para esclarecer</w:t>
      </w:r>
      <w:r w:rsidR="009101F4" w:rsidRPr="00910E88">
        <w:rPr>
          <w:rFonts w:ascii="Times New Roman" w:hAnsi="Times New Roman" w:cs="Times New Roman"/>
          <w:sz w:val="24"/>
          <w:szCs w:val="24"/>
        </w:rPr>
        <w:t xml:space="preserve"> a ideia de que há o favorecimento indireto entre indicadores.  </w:t>
      </w:r>
    </w:p>
    <w:p w:rsidR="009101F4" w:rsidRDefault="009101F4" w:rsidP="00910E88">
      <w:pPr>
        <w:pStyle w:val="Ttulo11"/>
        <w:rPr>
          <w:rFonts w:ascii="Times New Roman" w:hAnsi="Times New Roman"/>
          <w:b w:val="0"/>
          <w:bCs w:val="0"/>
          <w:i/>
          <w:iCs/>
          <w:sz w:val="24"/>
        </w:rPr>
      </w:pPr>
      <w:r w:rsidRPr="00910E88">
        <w:rPr>
          <w:rFonts w:ascii="Times New Roman" w:hAnsi="Times New Roman"/>
          <w:b w:val="0"/>
          <w:bCs w:val="0"/>
          <w:i/>
          <w:iCs/>
          <w:sz w:val="24"/>
        </w:rPr>
        <w:lastRenderedPageBreak/>
        <w:t>Atividades em prol da reprodução socioeconômica das famílias rurais</w:t>
      </w:r>
    </w:p>
    <w:p w:rsidR="00910E88" w:rsidRPr="00910E88" w:rsidRDefault="00910E88" w:rsidP="00910E88">
      <w:pPr>
        <w:pStyle w:val="Padro"/>
        <w:widowControl w:val="0"/>
        <w:spacing w:before="240" w:after="0" w:line="240" w:lineRule="auto"/>
        <w:jc w:val="both"/>
        <w:rPr>
          <w:rFonts w:ascii="Times New Roman" w:hAnsi="Times New Roman" w:cs="Times New Roman"/>
          <w:sz w:val="24"/>
          <w:szCs w:val="24"/>
        </w:rPr>
      </w:pPr>
      <w:r w:rsidRPr="00910E88">
        <w:rPr>
          <w:rFonts w:ascii="Times New Roman" w:hAnsi="Times New Roman" w:cs="Times New Roman"/>
          <w:sz w:val="24"/>
          <w:szCs w:val="24"/>
        </w:rPr>
        <w:t>O GESP, em suas ações, privilegiou a organização de ações coletivas, criando a Associação dos Produtores Agropecuários do Município de São Pedro (APAMSP), com o objetivo de receber os benefícios da LBA (Legião Brasileira de Assistência), para receber os benefícios da LBA. O GESP estimulou a participação dos produtores e identificou os principais problemas na organização entre os produtores para fortalecer a ação coletiva. Para tanto, o GESP detectava as mensagens que poderiam ser ofensivas, infundadas ou desagregadoras, que corriam na comunidade como “fofoca” e as tornava alvo de discussão. Para tanto, no início da fundação do grupo, O GESP criou um boletim que contribuiu para o fortalecimento de ideias pró-cooperação (LUCAS; MARQUES; SARMENTO, 2010</w:t>
      </w:r>
      <w:r w:rsidRPr="00910E88">
        <w:rPr>
          <w:rFonts w:ascii="Times New Roman" w:eastAsia="Times New Roman" w:hAnsi="Times New Roman" w:cs="Times New Roman"/>
          <w:bCs/>
          <w:color w:val="000000"/>
          <w:sz w:val="24"/>
          <w:szCs w:val="24"/>
          <w:shd w:val="clear" w:color="auto" w:fill="FFFFEC"/>
        </w:rPr>
        <w:t xml:space="preserve">). </w:t>
      </w:r>
      <w:r w:rsidRPr="00910E88">
        <w:rPr>
          <w:rFonts w:ascii="Times New Roman" w:hAnsi="Times New Roman" w:cs="Times New Roman"/>
          <w:sz w:val="24"/>
          <w:szCs w:val="24"/>
        </w:rPr>
        <w:t xml:space="preserve">Estas ações favorecem os indicadores </w:t>
      </w:r>
      <w:r w:rsidR="006E050A">
        <w:rPr>
          <w:rFonts w:ascii="Times New Roman" w:hAnsi="Times New Roman" w:cs="Times New Roman"/>
          <w:sz w:val="24"/>
          <w:szCs w:val="24"/>
        </w:rPr>
        <w:t>8, 4, 3, 1, 7</w:t>
      </w:r>
      <w:r w:rsidRPr="00910E88">
        <w:rPr>
          <w:rFonts w:ascii="Times New Roman" w:hAnsi="Times New Roman" w:cs="Times New Roman"/>
          <w:sz w:val="24"/>
          <w:szCs w:val="24"/>
        </w:rPr>
        <w:t xml:space="preserve">. </w:t>
      </w:r>
    </w:p>
    <w:p w:rsidR="00910E88" w:rsidRPr="00910E88" w:rsidRDefault="00910E88" w:rsidP="00910E88">
      <w:pPr>
        <w:spacing w:before="240" w:after="240"/>
        <w:rPr>
          <w:rFonts w:ascii="Times New Roman" w:hAnsi="Times New Roman" w:cs="Times New Roman"/>
        </w:rPr>
      </w:pPr>
      <w:r w:rsidRPr="00910E88">
        <w:rPr>
          <w:rFonts w:ascii="Times New Roman" w:hAnsi="Times New Roman" w:cs="Times New Roman"/>
        </w:rPr>
        <w:t>No início da implantação do grupo, o GESP favoreceu a mobilização das famílias com o objetivo de angariar fundos para a construção do laticínio do grupo, sobretudo com a organização de festas em fins de semana. Estes recursos viabilizaram investimentos e permitiram oferecer melhor preço pelo produto aos agricultores de São Pedro. Por fim, foi viabilizada a construção do laticínio, inaugurado em 1997. E, em 2001, para melhor viabilizar a comercialização dos produtos lácteos, foi fundada a COOPAMSP (Cooperativa dos Produtores Agropecuários de São Pedro). O GESP realiza com os produtores da COOPAMSP reuniões de qualidade para a formação e percepção do processo de produção com o objetivo de melhorar a qualidade do produto dos cooperados. (LUCAS; MARQUES; SARMENTO, 2010</w:t>
      </w:r>
      <w:r w:rsidRPr="00910E88">
        <w:rPr>
          <w:rFonts w:ascii="Times New Roman" w:hAnsi="Times New Roman" w:cs="Times New Roman"/>
          <w:bCs/>
          <w:color w:val="000000"/>
          <w:shd w:val="clear" w:color="auto" w:fill="FFFFEC"/>
        </w:rPr>
        <w:t xml:space="preserve">). </w:t>
      </w:r>
      <w:r w:rsidRPr="00910E88">
        <w:rPr>
          <w:rFonts w:ascii="Times New Roman" w:hAnsi="Times New Roman" w:cs="Times New Roman"/>
        </w:rPr>
        <w:t>Estas ações favoreceram os indicadores 1</w:t>
      </w:r>
      <w:r w:rsidR="006E050A">
        <w:rPr>
          <w:rFonts w:ascii="Times New Roman" w:hAnsi="Times New Roman" w:cs="Times New Roman"/>
        </w:rPr>
        <w:t xml:space="preserve"> a 9</w:t>
      </w:r>
      <w:r w:rsidRPr="00910E88">
        <w:rPr>
          <w:rFonts w:ascii="Times New Roman" w:hAnsi="Times New Roman" w:cs="Times New Roman"/>
        </w:rPr>
        <w:t xml:space="preserve">. </w:t>
      </w:r>
    </w:p>
    <w:p w:rsidR="009101F4" w:rsidRPr="00910E88" w:rsidRDefault="009101F4" w:rsidP="00910E88">
      <w:pPr>
        <w:spacing w:before="240"/>
        <w:rPr>
          <w:rFonts w:ascii="Times New Roman" w:hAnsi="Times New Roman" w:cs="Times New Roman"/>
        </w:rPr>
      </w:pPr>
      <w:r w:rsidRPr="00910E88">
        <w:rPr>
          <w:rFonts w:ascii="Times New Roman" w:hAnsi="Times New Roman" w:cs="Times New Roman"/>
        </w:rPr>
        <w:t>A missão do GESP consiste em contribuir para que os produtores se organizem através da troca de conhecimento com a universidade, mobilizando a capacitação dos participantes deste diálogo (professores, técnicos, alunos e produtores).  O GESP atua no fortalecimento da agricultura familiar e de suas organizações, por meio de abordagens educacionais participativas e dialógicas, com total integração nas dinâmicas locais. O GESP, em suas visitas semanais aos agricultores tem participação na vida quotidiana da comunidade e do município. Isto favorece a conscientização da importância da atividade produtiva. O GESP se configura como uma prática extensionista diferenciada, sustentada na troca de saberes, na síntese da produção do conhecimento acadêmico dos estudantes com o conhecimento popular tradicional dos agricultores. (Disponível em:</w:t>
      </w:r>
      <w:r w:rsidR="00AA5C83">
        <w:rPr>
          <w:rFonts w:ascii="Times New Roman" w:hAnsi="Times New Roman" w:cs="Times New Roman"/>
        </w:rPr>
        <w:t xml:space="preserve"> </w:t>
      </w:r>
      <w:r w:rsidRPr="00910E88">
        <w:rPr>
          <w:rFonts w:ascii="Times New Roman" w:hAnsi="Times New Roman" w:cs="Times New Roman"/>
        </w:rPr>
        <w:t xml:space="preserve">&lt;https://gespianos.wordpress.com/about/&gt;. Acesso em: 11 janeiro 2016). Estas ações favoreceram os indicadores </w:t>
      </w:r>
      <w:r w:rsidR="00B84A85">
        <w:rPr>
          <w:rFonts w:ascii="Times New Roman" w:hAnsi="Times New Roman" w:cs="Times New Roman"/>
        </w:rPr>
        <w:t xml:space="preserve">1, 2, 3, 4, </w:t>
      </w:r>
      <w:r w:rsidRPr="00910E88">
        <w:rPr>
          <w:rFonts w:ascii="Times New Roman" w:hAnsi="Times New Roman" w:cs="Times New Roman"/>
        </w:rPr>
        <w:t>8</w:t>
      </w:r>
      <w:r w:rsidR="005C3D8E">
        <w:rPr>
          <w:rFonts w:ascii="Times New Roman" w:hAnsi="Times New Roman" w:cs="Times New Roman"/>
        </w:rPr>
        <w:t>.</w:t>
      </w:r>
    </w:p>
    <w:p w:rsidR="009101F4" w:rsidRPr="00910E88" w:rsidRDefault="009101F4" w:rsidP="00910E88">
      <w:pPr>
        <w:spacing w:before="240"/>
        <w:rPr>
          <w:rFonts w:ascii="Times New Roman" w:hAnsi="Times New Roman" w:cs="Times New Roman"/>
        </w:rPr>
      </w:pPr>
      <w:r w:rsidRPr="00910E88">
        <w:rPr>
          <w:rFonts w:ascii="Times New Roman" w:hAnsi="Times New Roman" w:cs="Times New Roman"/>
        </w:rPr>
        <w:t xml:space="preserve">Por influência das ações do GESP, percebe-se que as explorações agropecuárias mostram que os agricultores familiares do bairro do Alto da Serra não se orientam por posturas predatórias, nem insustentáveis, o que resulta em melhoria consistente de sua qualidade de vida. Na comunidade, </w:t>
      </w:r>
      <w:r w:rsidRPr="00910E88">
        <w:rPr>
          <w:rFonts w:ascii="Times New Roman" w:eastAsia="'times new roman'" w:hAnsi="Times New Roman" w:cs="Times New Roman"/>
        </w:rPr>
        <w:t xml:space="preserve">os produtores se identificam, em número considerável (31%), enquanto produtores rurais. Porém, aqueles que se definem como agricultores familiares parecem crescer (18%). </w:t>
      </w:r>
      <w:r w:rsidRPr="00910E88">
        <w:rPr>
          <w:rFonts w:ascii="Times New Roman" w:hAnsi="Times New Roman" w:cs="Times New Roman"/>
        </w:rPr>
        <w:t>(LUCAS; MARQUES; SARMENTO, 2010</w:t>
      </w:r>
      <w:r w:rsidRPr="00910E88">
        <w:rPr>
          <w:rFonts w:ascii="Times New Roman" w:hAnsi="Times New Roman" w:cs="Times New Roman"/>
          <w:bCs/>
          <w:color w:val="000000"/>
          <w:shd w:val="clear" w:color="auto" w:fill="FFFFEC"/>
        </w:rPr>
        <w:t xml:space="preserve">). </w:t>
      </w:r>
      <w:r w:rsidRPr="00910E88">
        <w:rPr>
          <w:rFonts w:ascii="Times New Roman" w:hAnsi="Times New Roman" w:cs="Times New Roman"/>
        </w:rPr>
        <w:t xml:space="preserve">Estas ações favoreceram os indicadores </w:t>
      </w:r>
      <w:r w:rsidR="00AD5DA4">
        <w:rPr>
          <w:rFonts w:ascii="Times New Roman" w:hAnsi="Times New Roman" w:cs="Times New Roman"/>
        </w:rPr>
        <w:t>8, 9, 6, 3</w:t>
      </w:r>
      <w:r w:rsidR="005C3D8E">
        <w:rPr>
          <w:rFonts w:ascii="Times New Roman" w:hAnsi="Times New Roman" w:cs="Times New Roman"/>
        </w:rPr>
        <w:t>.</w:t>
      </w:r>
      <w:r w:rsidRPr="00910E88">
        <w:rPr>
          <w:rFonts w:ascii="Times New Roman" w:hAnsi="Times New Roman" w:cs="Times New Roman"/>
        </w:rPr>
        <w:t xml:space="preserve"> </w:t>
      </w:r>
    </w:p>
    <w:p w:rsidR="009101F4" w:rsidRPr="00910E88" w:rsidRDefault="009101F4" w:rsidP="00910E88">
      <w:pPr>
        <w:spacing w:before="240"/>
        <w:rPr>
          <w:rFonts w:ascii="Times New Roman" w:hAnsi="Times New Roman" w:cs="Times New Roman"/>
        </w:rPr>
      </w:pPr>
      <w:r w:rsidRPr="00910E88">
        <w:rPr>
          <w:rFonts w:ascii="Times New Roman" w:hAnsi="Times New Roman" w:cs="Times New Roman"/>
        </w:rPr>
        <w:t>Numa das edições do jornal, são encontradas iniciativas do GESP para contribuir para a melhoria da produção pelos agricultores, como, por exemplo, problemas causados por pragas que podem afetar a produção e, consequentemente, comprometer o lucro dos produtores. (Disponível em:</w:t>
      </w:r>
      <w:r w:rsidR="00AA5C83">
        <w:rPr>
          <w:rFonts w:ascii="Times New Roman" w:hAnsi="Times New Roman" w:cs="Times New Roman"/>
        </w:rPr>
        <w:t xml:space="preserve"> </w:t>
      </w:r>
      <w:r w:rsidRPr="00910E88">
        <w:rPr>
          <w:rFonts w:ascii="Times New Roman" w:hAnsi="Times New Roman" w:cs="Times New Roman"/>
        </w:rPr>
        <w:t xml:space="preserve">&lt;https://gespianos.wordpress.com/about/&gt;. Acesso em: 11 </w:t>
      </w:r>
      <w:r w:rsidRPr="00910E88">
        <w:rPr>
          <w:rFonts w:ascii="Times New Roman" w:hAnsi="Times New Roman" w:cs="Times New Roman"/>
        </w:rPr>
        <w:lastRenderedPageBreak/>
        <w:t xml:space="preserve">janeiro 2016). Isso demonstra a preocupação do grupo com a renda e autonomia dos produtores, favorecendo os indicadores </w:t>
      </w:r>
      <w:r w:rsidR="00286A21">
        <w:rPr>
          <w:rFonts w:ascii="Times New Roman" w:hAnsi="Times New Roman" w:cs="Times New Roman"/>
        </w:rPr>
        <w:t>1, 2,</w:t>
      </w:r>
      <w:r w:rsidR="000B36B5">
        <w:rPr>
          <w:rFonts w:ascii="Times New Roman" w:hAnsi="Times New Roman" w:cs="Times New Roman"/>
        </w:rPr>
        <w:t xml:space="preserve"> 3,</w:t>
      </w:r>
      <w:r w:rsidR="00286A21">
        <w:rPr>
          <w:rFonts w:ascii="Times New Roman" w:hAnsi="Times New Roman" w:cs="Times New Roman"/>
        </w:rPr>
        <w:t xml:space="preserve"> </w:t>
      </w:r>
      <w:r w:rsidRPr="00910E88">
        <w:rPr>
          <w:rFonts w:ascii="Times New Roman" w:hAnsi="Times New Roman" w:cs="Times New Roman"/>
        </w:rPr>
        <w:t xml:space="preserve">5, </w:t>
      </w:r>
      <w:r w:rsidR="000B36B5">
        <w:rPr>
          <w:rFonts w:ascii="Times New Roman" w:hAnsi="Times New Roman" w:cs="Times New Roman"/>
        </w:rPr>
        <w:t>9</w:t>
      </w:r>
      <w:r w:rsidRPr="00910E88">
        <w:rPr>
          <w:rFonts w:ascii="Times New Roman" w:hAnsi="Times New Roman" w:cs="Times New Roman"/>
        </w:rPr>
        <w:t xml:space="preserve">. </w:t>
      </w:r>
    </w:p>
    <w:p w:rsidR="009101F4" w:rsidRPr="00910E88" w:rsidRDefault="009101F4" w:rsidP="00910E88">
      <w:pPr>
        <w:spacing w:before="240"/>
        <w:rPr>
          <w:rFonts w:ascii="Times New Roman" w:hAnsi="Times New Roman" w:cs="Times New Roman"/>
        </w:rPr>
      </w:pPr>
      <w:r w:rsidRPr="00910E88">
        <w:rPr>
          <w:rFonts w:ascii="Times New Roman" w:hAnsi="Times New Roman" w:cs="Times New Roman"/>
        </w:rPr>
        <w:t xml:space="preserve">Por duas vezes, encontra-se no jornal, a frase “juntos, aqui em São Pedro e assim, ajudar a transformar cada vez mais a sua realidade”, demonstrando a ação coletiva, favorecendo sobretudo os indicadores </w:t>
      </w:r>
      <w:r w:rsidR="00D85EFE">
        <w:rPr>
          <w:rFonts w:ascii="Times New Roman" w:hAnsi="Times New Roman" w:cs="Times New Roman"/>
        </w:rPr>
        <w:t>6, 7, 8</w:t>
      </w:r>
      <w:r w:rsidRPr="00910E88">
        <w:rPr>
          <w:rFonts w:ascii="Times New Roman" w:hAnsi="Times New Roman" w:cs="Times New Roman"/>
        </w:rPr>
        <w:t xml:space="preserve">. </w:t>
      </w:r>
    </w:p>
    <w:p w:rsidR="009101F4" w:rsidRDefault="009101F4" w:rsidP="00910E88">
      <w:pPr>
        <w:pStyle w:val="Ttulo11"/>
        <w:rPr>
          <w:rFonts w:ascii="Times New Roman" w:hAnsi="Times New Roman"/>
          <w:b w:val="0"/>
          <w:bCs w:val="0"/>
          <w:i/>
          <w:iCs/>
          <w:sz w:val="24"/>
        </w:rPr>
      </w:pPr>
      <w:r w:rsidRPr="00910E88">
        <w:rPr>
          <w:rFonts w:ascii="Times New Roman" w:hAnsi="Times New Roman"/>
          <w:b w:val="0"/>
          <w:bCs w:val="0"/>
          <w:i/>
          <w:iCs/>
          <w:sz w:val="24"/>
        </w:rPr>
        <w:t>Atividades em prol da promoção da segurança alimentar das próprias famílias rurais e da sociedade</w:t>
      </w:r>
    </w:p>
    <w:p w:rsidR="00D85EFE" w:rsidRPr="00910E88" w:rsidRDefault="00D85EFE" w:rsidP="00D85EFE">
      <w:pPr>
        <w:spacing w:before="240"/>
        <w:rPr>
          <w:rFonts w:ascii="Times New Roman" w:hAnsi="Times New Roman" w:cs="Times New Roman"/>
        </w:rPr>
      </w:pPr>
      <w:r w:rsidRPr="00910E88">
        <w:rPr>
          <w:rFonts w:ascii="Times New Roman" w:eastAsia="'times new roman'" w:hAnsi="Times New Roman" w:cs="Times New Roman"/>
        </w:rPr>
        <w:t>Por fim, o GESP atua na diversificação da produção, apresentando o cultivo predominante como o milho. No artigo, indicam que “os quarenta e nove representantes de famílias consideradas, trinta entrevistados o plantam com múltiplos usos”</w:t>
      </w:r>
      <w:r>
        <w:rPr>
          <w:rFonts w:ascii="Times New Roman" w:eastAsia="'times new roman'" w:hAnsi="Times New Roman" w:cs="Times New Roman"/>
        </w:rPr>
        <w:t xml:space="preserve"> </w:t>
      </w:r>
      <w:r w:rsidRPr="00910E88">
        <w:rPr>
          <w:rFonts w:ascii="Times New Roman" w:hAnsi="Times New Roman" w:cs="Times New Roman"/>
        </w:rPr>
        <w:t>(LUCAS; MARQUES; SARMENTO, 2010</w:t>
      </w:r>
      <w:r w:rsidRPr="00910E88">
        <w:rPr>
          <w:rFonts w:ascii="Times New Roman" w:hAnsi="Times New Roman" w:cs="Times New Roman"/>
          <w:bCs/>
          <w:color w:val="000000"/>
          <w:shd w:val="clear" w:color="auto" w:fill="FFFFEC"/>
        </w:rPr>
        <w:t>)</w:t>
      </w:r>
      <w:r w:rsidRPr="00910E88">
        <w:rPr>
          <w:rFonts w:ascii="Times New Roman" w:eastAsia="'times new roman'" w:hAnsi="Times New Roman" w:cs="Times New Roman"/>
        </w:rPr>
        <w:t>. Na criação animal, destaca-se a avicultura (51% dos entrevistados declaram realizar esta atividade) e a bovinocultura leiteira (90% dos entrevistados), que tem destaque, sobretudo, devido a fundação da cooperativa.</w:t>
      </w:r>
      <w:r w:rsidRPr="00910E88">
        <w:rPr>
          <w:rFonts w:ascii="Times New Roman" w:hAnsi="Times New Roman" w:cs="Times New Roman"/>
        </w:rPr>
        <w:t xml:space="preserve"> Em 2008, 31% de agricultores já cultivava hortaliças (31%) (2010</w:t>
      </w:r>
      <w:r w:rsidRPr="00910E88">
        <w:rPr>
          <w:rFonts w:ascii="Times New Roman" w:hAnsi="Times New Roman" w:cs="Times New Roman"/>
          <w:bCs/>
          <w:color w:val="000000"/>
          <w:shd w:val="clear" w:color="auto" w:fill="FFFFEC"/>
        </w:rPr>
        <w:t xml:space="preserve">). </w:t>
      </w:r>
      <w:r w:rsidRPr="00910E88">
        <w:rPr>
          <w:rFonts w:ascii="Times New Roman" w:hAnsi="Times New Roman" w:cs="Times New Roman"/>
        </w:rPr>
        <w:t xml:space="preserve">Nestas ações são favorecidos, sobretudo, os indicadores </w:t>
      </w:r>
      <w:r>
        <w:rPr>
          <w:rFonts w:ascii="Times New Roman" w:hAnsi="Times New Roman" w:cs="Times New Roman"/>
        </w:rPr>
        <w:t>14, 16, 17.</w:t>
      </w:r>
    </w:p>
    <w:p w:rsidR="00B40B36" w:rsidRPr="00910E88" w:rsidRDefault="00B40B36" w:rsidP="00B40B36">
      <w:pPr>
        <w:spacing w:before="240"/>
        <w:rPr>
          <w:rFonts w:ascii="Times New Roman" w:hAnsi="Times New Roman" w:cs="Times New Roman"/>
        </w:rPr>
      </w:pPr>
      <w:r w:rsidRPr="00910E88">
        <w:rPr>
          <w:rFonts w:ascii="Times New Roman" w:hAnsi="Times New Roman" w:cs="Times New Roman"/>
        </w:rPr>
        <w:t>O GESP aspira valorizar a importância da propriedade familiar na produção de alimentos saudáveis, o fortalecimento da identidade rural e da autonomia dos produtores. Busca, na formação profissional, o uso e construção de técnicas alternativas para melhorar a produção, e a ampliação da nossa visão enquanto estudantes/ profissionais qualificados. (Disponível em:</w:t>
      </w:r>
      <w:r w:rsidR="00AA5C83">
        <w:rPr>
          <w:rFonts w:ascii="Times New Roman" w:hAnsi="Times New Roman" w:cs="Times New Roman"/>
        </w:rPr>
        <w:t xml:space="preserve"> </w:t>
      </w:r>
      <w:r w:rsidRPr="00910E88">
        <w:rPr>
          <w:rFonts w:ascii="Times New Roman" w:hAnsi="Times New Roman" w:cs="Times New Roman"/>
        </w:rPr>
        <w:t xml:space="preserve">&lt;https://gespianos.wordpress.com/about/&gt;. Acesso em: 11 janeiro 2016). Isto favorece os indicadores 13 e 15. </w:t>
      </w:r>
    </w:p>
    <w:p w:rsidR="009101F4" w:rsidRPr="00910E88" w:rsidRDefault="009101F4" w:rsidP="00910E88">
      <w:pPr>
        <w:spacing w:before="240"/>
        <w:rPr>
          <w:rFonts w:ascii="Times New Roman" w:hAnsi="Times New Roman" w:cs="Times New Roman"/>
        </w:rPr>
      </w:pPr>
      <w:r w:rsidRPr="00910E88">
        <w:rPr>
          <w:rFonts w:ascii="Times New Roman" w:hAnsi="Times New Roman" w:cs="Times New Roman"/>
        </w:rPr>
        <w:t>O GESP busca a facilitação da comercialização e reconhecimento local: a pesquisa apresentada no artigo “revelou que grande parte dos consumidores desta feira reconhece um importante papel da agricultura familiar na região e confia em seus produtos. Assim, existe uma boa imagem da agricultura alimentar local e da diversidade de produtos que são comercializados na feira (CHOLLET, 2009)”. (LUCAS; MARQUES; SARMENTO, 2010</w:t>
      </w:r>
      <w:r w:rsidRPr="00910E88">
        <w:rPr>
          <w:rFonts w:ascii="Times New Roman" w:hAnsi="Times New Roman" w:cs="Times New Roman"/>
          <w:bCs/>
          <w:color w:val="000000"/>
          <w:shd w:val="clear" w:color="auto" w:fill="FFFFEC"/>
        </w:rPr>
        <w:t>).</w:t>
      </w:r>
      <w:r w:rsidR="00D85EFE">
        <w:rPr>
          <w:rFonts w:ascii="Times New Roman" w:hAnsi="Times New Roman" w:cs="Times New Roman"/>
          <w:bCs/>
          <w:color w:val="000000"/>
          <w:shd w:val="clear" w:color="auto" w:fill="FFFFEC"/>
        </w:rPr>
        <w:t xml:space="preserve"> </w:t>
      </w:r>
      <w:r w:rsidRPr="00910E88">
        <w:rPr>
          <w:rFonts w:ascii="Times New Roman" w:hAnsi="Times New Roman" w:cs="Times New Roman"/>
        </w:rPr>
        <w:t xml:space="preserve">Isto favorece sobretudo o indicador </w:t>
      </w:r>
      <w:r w:rsidR="00D85EFE">
        <w:rPr>
          <w:rFonts w:ascii="Times New Roman" w:hAnsi="Times New Roman" w:cs="Times New Roman"/>
        </w:rPr>
        <w:t>10, 11, 13, 16</w:t>
      </w:r>
      <w:r w:rsidRPr="00910E88">
        <w:rPr>
          <w:rFonts w:ascii="Times New Roman" w:hAnsi="Times New Roman" w:cs="Times New Roman"/>
        </w:rPr>
        <w:t xml:space="preserve">. </w:t>
      </w:r>
    </w:p>
    <w:p w:rsidR="009101F4" w:rsidRDefault="009101F4" w:rsidP="00910E88">
      <w:pPr>
        <w:spacing w:before="240"/>
        <w:rPr>
          <w:rFonts w:ascii="Times New Roman" w:hAnsi="Times New Roman" w:cs="Times New Roman"/>
        </w:rPr>
      </w:pPr>
      <w:r w:rsidRPr="00910E88">
        <w:rPr>
          <w:rFonts w:ascii="Times New Roman" w:hAnsi="Times New Roman" w:cs="Times New Roman"/>
        </w:rPr>
        <w:t>O GESP trabalha por uma agricultura sustentável, partindo da experiência do agricultor no contexto dos recursos disponíveis e, a partir daí, buscando: reduzir a dependência de insumos, encontrar alternativas mais rentáveis e introduzir práticas de impacto e baixo custo. (Disponível em :&lt;https://gespianos.wordpress.com/about/&gt;. Acesso em: 11 janeiro 2016). Favorecendo os indicadores 13 e 15. O GESP declara que a cooperativa procura adequar o sistema de produção do leite e derivados, respeitando o meio ambiente e procurando formas de comercialização que privilegiam os cooperados. Produtos: leite integral, iogurtes de morango, abacaxi e coco. (Disponível em:</w:t>
      </w:r>
      <w:r w:rsidR="00AA5C83">
        <w:rPr>
          <w:rFonts w:ascii="Times New Roman" w:hAnsi="Times New Roman" w:cs="Times New Roman"/>
        </w:rPr>
        <w:t xml:space="preserve"> </w:t>
      </w:r>
      <w:r w:rsidRPr="00910E88">
        <w:rPr>
          <w:rFonts w:ascii="Times New Roman" w:hAnsi="Times New Roman" w:cs="Times New Roman"/>
        </w:rPr>
        <w:t xml:space="preserve">&lt;https://gespianos.wordpress.com/about/&gt;. Acesso em: 11 janeiro 2016). Reconhecemos que isto favorece a autonomia dos produtores (indicador alocado na primeira dimensão). Na dimensão estudada nesta seção, favorece os indicadores </w:t>
      </w:r>
      <w:r w:rsidR="00D85EFE">
        <w:rPr>
          <w:rFonts w:ascii="Times New Roman" w:hAnsi="Times New Roman" w:cs="Times New Roman"/>
        </w:rPr>
        <w:t xml:space="preserve">17, 16, 14, 13. </w:t>
      </w:r>
      <w:r w:rsidRPr="00910E88">
        <w:rPr>
          <w:rFonts w:ascii="Times New Roman" w:hAnsi="Times New Roman" w:cs="Times New Roman"/>
        </w:rPr>
        <w:t xml:space="preserve"> </w:t>
      </w:r>
    </w:p>
    <w:p w:rsidR="003057C3" w:rsidRPr="00910E88" w:rsidRDefault="003057C3" w:rsidP="003057C3">
      <w:pPr>
        <w:spacing w:before="240"/>
        <w:rPr>
          <w:rFonts w:ascii="Times New Roman" w:hAnsi="Times New Roman" w:cs="Times New Roman"/>
        </w:rPr>
      </w:pPr>
      <w:r w:rsidRPr="00910E88">
        <w:rPr>
          <w:rFonts w:ascii="Times New Roman" w:hAnsi="Times New Roman" w:cs="Times New Roman"/>
        </w:rPr>
        <w:t xml:space="preserve">O GESP favoreceu e fomentou a criação da feira de São Pedro. A Feira de São Pedro é uma das atividades da qual alguns dos produtores da COOPAMSP participam, comercializando produtos variados produzidos em suas propriedades como queijos, frutas, verduras, café, temperos, flores, mudas, grãos, entre outros. Essa atividade ajuda </w:t>
      </w:r>
      <w:r w:rsidRPr="00910E88">
        <w:rPr>
          <w:rFonts w:ascii="Times New Roman" w:hAnsi="Times New Roman" w:cs="Times New Roman"/>
        </w:rPr>
        <w:lastRenderedPageBreak/>
        <w:t>a manter as propriedades como mais uma fonte de renda para o produtor, além de aumentar a interação entre eles e permitir um contato mais próximo deste com o consumidor. (Disponível em:</w:t>
      </w:r>
      <w:r w:rsidR="00AA5C83">
        <w:rPr>
          <w:rFonts w:ascii="Times New Roman" w:hAnsi="Times New Roman" w:cs="Times New Roman"/>
        </w:rPr>
        <w:t xml:space="preserve"> </w:t>
      </w:r>
      <w:r w:rsidRPr="00910E88">
        <w:rPr>
          <w:rFonts w:ascii="Times New Roman" w:hAnsi="Times New Roman" w:cs="Times New Roman"/>
        </w:rPr>
        <w:t xml:space="preserve">&lt;https://gespianos.wordpress.com/about/&gt;. Acesso em: 11 janeiro 2016). Reconhecemos que esta ação foi fundamental para favorecer indicadores das dimensões 1 e 2 (sobretudo aumento da renda, autonomia, circuitos curtos). Nesta dimensão, sobretudo, reconhecemos que a criação da feira favoreceu todos os indicadores: </w:t>
      </w:r>
      <w:r>
        <w:rPr>
          <w:rFonts w:ascii="Times New Roman" w:hAnsi="Times New Roman" w:cs="Times New Roman"/>
        </w:rPr>
        <w:t>10 a 17</w:t>
      </w:r>
      <w:r w:rsidRPr="00910E88">
        <w:rPr>
          <w:rFonts w:ascii="Times New Roman" w:hAnsi="Times New Roman" w:cs="Times New Roman"/>
        </w:rPr>
        <w:t xml:space="preserve">. </w:t>
      </w:r>
    </w:p>
    <w:p w:rsidR="009101F4" w:rsidRDefault="009101F4" w:rsidP="00910E88">
      <w:pPr>
        <w:pStyle w:val="Ttulo11"/>
        <w:rPr>
          <w:rFonts w:ascii="Times New Roman" w:hAnsi="Times New Roman"/>
          <w:b w:val="0"/>
          <w:bCs w:val="0"/>
          <w:i/>
          <w:iCs/>
          <w:sz w:val="24"/>
        </w:rPr>
      </w:pPr>
      <w:r w:rsidRPr="00910E88">
        <w:rPr>
          <w:rFonts w:ascii="Times New Roman" w:hAnsi="Times New Roman"/>
          <w:b w:val="0"/>
          <w:bCs w:val="0"/>
          <w:i/>
          <w:iCs/>
          <w:sz w:val="24"/>
        </w:rPr>
        <w:t>Atividades em prol da manutenção do tecido social e cultural</w:t>
      </w:r>
    </w:p>
    <w:p w:rsidR="00D85EFE" w:rsidRDefault="00D85EFE" w:rsidP="00D85EFE">
      <w:pPr>
        <w:pStyle w:val="Padro"/>
        <w:widowControl w:val="0"/>
        <w:spacing w:before="240" w:after="0" w:line="240" w:lineRule="auto"/>
        <w:jc w:val="both"/>
        <w:rPr>
          <w:rFonts w:ascii="Times New Roman" w:hAnsi="Times New Roman" w:cs="Times New Roman"/>
          <w:sz w:val="24"/>
          <w:szCs w:val="24"/>
        </w:rPr>
      </w:pPr>
      <w:r w:rsidRPr="00910E88">
        <w:rPr>
          <w:rFonts w:ascii="Times New Roman" w:hAnsi="Times New Roman" w:cs="Times New Roman"/>
          <w:sz w:val="24"/>
          <w:szCs w:val="24"/>
        </w:rPr>
        <w:t xml:space="preserve">O GESP demonstrou objetivar a melhoria nas condições de vida dos produtores, de suas famílias, de sua vizinhança, de sua comunidade e, também, de seu município ou território. Demonstrou a preocupação com a melhoria da renda, favorecendo a segurança alimentar, a conservação dos recursos naturais e a inclusão social. O grupo aponta que “a participação política da população do bairro em cargos municipais, na cooperativa, na associação da capela e na escola do bairro (APM) reflete um tipo de apoio que favorece a mobilização social e o engajamento nos processos locais de tomada de decisão” </w:t>
      </w:r>
      <w:r w:rsidRPr="00910E88">
        <w:rPr>
          <w:rFonts w:ascii="Times New Roman" w:hAnsi="Times New Roman" w:cs="Times New Roman"/>
          <w:sz w:val="24"/>
        </w:rPr>
        <w:t>(LUCAS; MARQUES; SARMENTO, 2010</w:t>
      </w:r>
      <w:r w:rsidRPr="00910E88">
        <w:rPr>
          <w:rFonts w:ascii="Times New Roman" w:eastAsia="Times New Roman" w:hAnsi="Times New Roman" w:cs="Times New Roman"/>
          <w:bCs/>
          <w:color w:val="000000"/>
          <w:sz w:val="24"/>
          <w:shd w:val="clear" w:color="auto" w:fill="FFFFEC"/>
        </w:rPr>
        <w:t xml:space="preserve">). </w:t>
      </w:r>
      <w:r w:rsidRPr="00910E88">
        <w:rPr>
          <w:rFonts w:ascii="Times New Roman" w:hAnsi="Times New Roman" w:cs="Times New Roman"/>
          <w:sz w:val="24"/>
          <w:szCs w:val="24"/>
        </w:rPr>
        <w:t xml:space="preserve">Estas ações favorecem os indicadores de demais dimensões, mas, sobre a dimensão analisada nesta seção, destacamos o favorecimento do indicador </w:t>
      </w:r>
      <w:r>
        <w:rPr>
          <w:rFonts w:ascii="Times New Roman" w:hAnsi="Times New Roman" w:cs="Times New Roman"/>
          <w:sz w:val="24"/>
          <w:szCs w:val="24"/>
        </w:rPr>
        <w:t>18 a 23</w:t>
      </w:r>
      <w:r w:rsidRPr="00910E88">
        <w:rPr>
          <w:rFonts w:ascii="Times New Roman" w:hAnsi="Times New Roman" w:cs="Times New Roman"/>
          <w:sz w:val="24"/>
          <w:szCs w:val="24"/>
        </w:rPr>
        <w:t xml:space="preserve">. </w:t>
      </w:r>
    </w:p>
    <w:p w:rsidR="00910E88" w:rsidRPr="00910E88" w:rsidRDefault="00910E88" w:rsidP="00910E88">
      <w:pPr>
        <w:spacing w:before="240" w:after="240"/>
        <w:rPr>
          <w:rFonts w:ascii="Times New Roman" w:hAnsi="Times New Roman" w:cs="Times New Roman"/>
        </w:rPr>
      </w:pPr>
      <w:r w:rsidRPr="00910E88">
        <w:rPr>
          <w:rFonts w:ascii="Times New Roman" w:eastAsia="'times new roman'" w:hAnsi="Times New Roman" w:cs="Times New Roman"/>
        </w:rPr>
        <w:t xml:space="preserve">O GESP, no quadro de forte pressão pela disseminação regional da cana-de-açúcar, reconhece que a resistência dos agricultores familiares já revela uma uma escolha por autonomia e pela preservação do tecido sócio-produtivo local fundado na agricultura familiar. </w:t>
      </w:r>
      <w:r w:rsidRPr="00910E88">
        <w:rPr>
          <w:rFonts w:ascii="Times New Roman" w:hAnsi="Times New Roman" w:cs="Times New Roman"/>
        </w:rPr>
        <w:t>(Disponível em:</w:t>
      </w:r>
      <w:r w:rsidR="00AA5C83">
        <w:rPr>
          <w:rFonts w:ascii="Times New Roman" w:hAnsi="Times New Roman" w:cs="Times New Roman"/>
        </w:rPr>
        <w:t xml:space="preserve"> </w:t>
      </w:r>
      <w:r w:rsidRPr="00910E88">
        <w:rPr>
          <w:rFonts w:ascii="Times New Roman" w:hAnsi="Times New Roman" w:cs="Times New Roman"/>
        </w:rPr>
        <w:t xml:space="preserve">&lt;https://gespianos.wordpress.com/about/&gt;. Acesso em: 11 janeiro 2016). </w:t>
      </w:r>
      <w:r w:rsidRPr="00910E88">
        <w:rPr>
          <w:rFonts w:ascii="Times New Roman" w:eastAsia="'times new roman'" w:hAnsi="Times New Roman" w:cs="Times New Roman"/>
        </w:rPr>
        <w:t xml:space="preserve">Isto favorece os indicadores de diversificação da produção (dimensão </w:t>
      </w:r>
      <w:r w:rsidR="003057C3">
        <w:rPr>
          <w:rFonts w:ascii="Times New Roman" w:eastAsia="'times new roman'" w:hAnsi="Times New Roman" w:cs="Times New Roman"/>
        </w:rPr>
        <w:t>2</w:t>
      </w:r>
      <w:r w:rsidRPr="00910E88">
        <w:rPr>
          <w:rFonts w:ascii="Times New Roman" w:eastAsia="'times new roman'" w:hAnsi="Times New Roman" w:cs="Times New Roman"/>
        </w:rPr>
        <w:t xml:space="preserve">) e favorece os indicadores da dimensão fundada na segurança alimentar. Sobre a dimensão considerada nesta seção, esta postura dos agricultores, favorecida e influenciada pelas ações do GESP </w:t>
      </w:r>
      <w:r w:rsidRPr="00910E88">
        <w:rPr>
          <w:rFonts w:ascii="Times New Roman" w:hAnsi="Times New Roman" w:cs="Times New Roman"/>
        </w:rPr>
        <w:t>todos os indicadores: 18, 19, 21, 22.</w:t>
      </w:r>
    </w:p>
    <w:p w:rsidR="009101F4" w:rsidRPr="00910E88" w:rsidRDefault="009101F4" w:rsidP="00910E88">
      <w:pPr>
        <w:spacing w:before="240"/>
        <w:rPr>
          <w:rFonts w:ascii="Times New Roman" w:eastAsia="'times new roman'" w:hAnsi="Times New Roman" w:cs="Times New Roman"/>
        </w:rPr>
      </w:pPr>
      <w:r w:rsidRPr="00910E88">
        <w:rPr>
          <w:rFonts w:ascii="Times New Roman" w:eastAsia="'times new roman'" w:hAnsi="Times New Roman" w:cs="Times New Roman"/>
        </w:rPr>
        <w:t xml:space="preserve">O GESP destaca que a renda total destas famílias </w:t>
      </w:r>
    </w:p>
    <w:p w:rsidR="009101F4" w:rsidRPr="00910E88" w:rsidRDefault="009101F4" w:rsidP="00910E88">
      <w:pPr>
        <w:spacing w:before="240"/>
        <w:ind w:left="708"/>
        <w:rPr>
          <w:rFonts w:ascii="Times New Roman" w:hAnsi="Times New Roman" w:cs="Times New Roman"/>
        </w:rPr>
      </w:pPr>
      <w:r w:rsidRPr="00910E88">
        <w:rPr>
          <w:rFonts w:ascii="Times New Roman" w:eastAsia="'times new roman'" w:hAnsi="Times New Roman" w:cs="Times New Roman"/>
        </w:rPr>
        <w:t xml:space="preserve">É advinda, quase unicamente, da exploração agropecuária (por vezes, agregando valor graças à comercialização direta). Nestas circunstâncias, o trabalho no estabelecimento é assegurado pela força da família </w:t>
      </w:r>
      <w:r w:rsidRPr="00910E88">
        <w:rPr>
          <w:rFonts w:ascii="Times New Roman" w:hAnsi="Times New Roman" w:cs="Times New Roman"/>
        </w:rPr>
        <w:t>(em 82% das unidades, a totalidade da família se dedica às atividades agrícolas do estabelecimento),</w:t>
      </w:r>
      <w:r w:rsidRPr="00910E88">
        <w:rPr>
          <w:rFonts w:ascii="Times New Roman" w:eastAsia="'times new roman'" w:hAnsi="Times New Roman" w:cs="Times New Roman"/>
        </w:rPr>
        <w:t xml:space="preserve"> estando quase ausente o trabalho assalariado.</w:t>
      </w:r>
      <w:r w:rsidRPr="00910E88">
        <w:rPr>
          <w:rFonts w:ascii="Times New Roman" w:hAnsi="Times New Roman" w:cs="Times New Roman"/>
        </w:rPr>
        <w:t xml:space="preserve"> Entre aqueles que responderam sobre as expectativas de futuro, 59% dos entrevistados gostariam que seus filhos fossem agricultores, número quase idêntico ao grupo pioneiro (60%). (...) Estes dados mostram, em certa medida, uma mudança de perspectiva: anteriormente, a educação levava ao afastamento da atividade agrícola, constatação dos mais idosos; agora, a agricultura parece ser vista como atividade que requer uma boa formação educacional. </w:t>
      </w:r>
      <w:r w:rsidRPr="00910E88">
        <w:rPr>
          <w:rFonts w:ascii="Times New Roman" w:eastAsia="'times new roman'" w:hAnsi="Times New Roman" w:cs="Times New Roman"/>
        </w:rPr>
        <w:t xml:space="preserve">Segundo estudo recente, entre os dezessete agricultores pioneiros, apenas 29% tinham acesso a financiamento em 1989. Em 2007, 82% obtinham financiamento, em grande medida graças à ação facilitadora da cooperativa. </w:t>
      </w:r>
      <w:r w:rsidRPr="00910E88">
        <w:rPr>
          <w:rFonts w:ascii="Times New Roman" w:hAnsi="Times New Roman" w:cs="Times New Roman"/>
        </w:rPr>
        <w:t>(LUCAS; MARQUES; SARMENTO, 2010</w:t>
      </w:r>
      <w:r w:rsidRPr="00910E88">
        <w:rPr>
          <w:rFonts w:ascii="Times New Roman" w:hAnsi="Times New Roman" w:cs="Times New Roman"/>
          <w:bCs/>
          <w:color w:val="000000"/>
          <w:shd w:val="clear" w:color="auto" w:fill="FFFFEC"/>
        </w:rPr>
        <w:t>)</w:t>
      </w:r>
    </w:p>
    <w:p w:rsidR="009101F4" w:rsidRPr="00910E88" w:rsidRDefault="009101F4" w:rsidP="00910E88">
      <w:pPr>
        <w:spacing w:before="240"/>
        <w:rPr>
          <w:rFonts w:ascii="Times New Roman" w:hAnsi="Times New Roman" w:cs="Times New Roman"/>
        </w:rPr>
      </w:pPr>
      <w:r w:rsidRPr="00910E88">
        <w:rPr>
          <w:rFonts w:ascii="Times New Roman" w:hAnsi="Times New Roman" w:cs="Times New Roman"/>
        </w:rPr>
        <w:t>Reconhecemos que a influência do GESP para estas ações favoreceu todos os indicadores:</w:t>
      </w:r>
      <w:r w:rsidR="005C3D8E">
        <w:rPr>
          <w:rFonts w:ascii="Times New Roman" w:hAnsi="Times New Roman" w:cs="Times New Roman"/>
        </w:rPr>
        <w:t xml:space="preserve"> </w:t>
      </w:r>
      <w:r w:rsidRPr="00910E88">
        <w:rPr>
          <w:rFonts w:ascii="Times New Roman" w:hAnsi="Times New Roman" w:cs="Times New Roman"/>
        </w:rPr>
        <w:t xml:space="preserve">18, </w:t>
      </w:r>
      <w:r w:rsidR="00827026">
        <w:rPr>
          <w:rFonts w:ascii="Times New Roman" w:hAnsi="Times New Roman" w:cs="Times New Roman"/>
        </w:rPr>
        <w:t>a 23</w:t>
      </w:r>
      <w:r w:rsidRPr="00910E88">
        <w:rPr>
          <w:rFonts w:ascii="Times New Roman" w:hAnsi="Times New Roman" w:cs="Times New Roman"/>
        </w:rPr>
        <w:t>.</w:t>
      </w:r>
    </w:p>
    <w:p w:rsidR="009101F4" w:rsidRPr="00910E88" w:rsidRDefault="009101F4" w:rsidP="00910E88">
      <w:pPr>
        <w:spacing w:before="240"/>
        <w:ind w:left="708"/>
        <w:rPr>
          <w:rFonts w:ascii="Times New Roman" w:eastAsia="'times new roman'" w:hAnsi="Times New Roman" w:cs="Times New Roman"/>
        </w:rPr>
      </w:pPr>
      <w:r w:rsidRPr="00910E88">
        <w:rPr>
          <w:rFonts w:ascii="Times New Roman" w:eastAsia="'times new roman'" w:hAnsi="Times New Roman" w:cs="Times New Roman"/>
        </w:rPr>
        <w:lastRenderedPageBreak/>
        <w:t xml:space="preserve">Tal como conceituado por Gilles Maréchal (2008), contribuem para a construção de uma identificação territorial dos alimentos, o que pode conferir mais solidez a um sistema agroalimentar localizado, no caso aquele do Alto da Serra de São Pedro (...) </w:t>
      </w:r>
      <w:r w:rsidRPr="00910E88">
        <w:rPr>
          <w:rFonts w:ascii="Times New Roman" w:eastAsia="'times new roman'" w:hAnsi="Times New Roman" w:cs="Times New Roman"/>
          <w:shd w:val="clear" w:color="auto" w:fill="FFFFFF"/>
        </w:rPr>
        <w:t>Porém, vale a pena lembrar</w:t>
      </w:r>
      <w:r w:rsidRPr="00910E88">
        <w:rPr>
          <w:rFonts w:ascii="Times New Roman" w:eastAsia="'times new roman'" w:hAnsi="Times New Roman" w:cs="Times New Roman"/>
        </w:rPr>
        <w:t xml:space="preserve"> aqui que a cooperação no grupo se consolida exatamente com a instalação do laticínio, que constitui um meio de evitar uma grande dependência comercial. Hoje, esta experiência se expande, atingindo também a etapa de distribuição dos produtos lácteos nas padarias e mercearias da região. </w:t>
      </w:r>
      <w:r w:rsidRPr="00910E88">
        <w:rPr>
          <w:rFonts w:ascii="Times New Roman" w:hAnsi="Times New Roman" w:cs="Times New Roman"/>
        </w:rPr>
        <w:t>(LUCAS; MARQUES; SARMENTO, 2010</w:t>
      </w:r>
      <w:r w:rsidRPr="00910E88">
        <w:rPr>
          <w:rFonts w:ascii="Times New Roman" w:hAnsi="Times New Roman" w:cs="Times New Roman"/>
          <w:bCs/>
          <w:color w:val="000000"/>
          <w:shd w:val="clear" w:color="auto" w:fill="FFFFEC"/>
        </w:rPr>
        <w:t>)</w:t>
      </w:r>
    </w:p>
    <w:p w:rsidR="009101F4" w:rsidRPr="00910E88" w:rsidRDefault="009101F4" w:rsidP="00910E88">
      <w:pPr>
        <w:spacing w:before="240"/>
        <w:rPr>
          <w:rFonts w:ascii="Times New Roman" w:eastAsia="'times new roman'" w:hAnsi="Times New Roman" w:cs="Times New Roman"/>
        </w:rPr>
      </w:pPr>
      <w:r w:rsidRPr="00910E88">
        <w:rPr>
          <w:rFonts w:ascii="Times New Roman" w:eastAsia="'times new roman'" w:hAnsi="Times New Roman" w:cs="Times New Roman"/>
        </w:rPr>
        <w:t xml:space="preserve">No artigo, destaca-se que a venda direta e a constituição de circuitos curtos alimentares, tal como conceituado por Gilles Maréchal (2008) contribuem para identificação territorial dos alimentos, o que pode conferir mais solidez a um sistema agroalimentar localizado, no caso aquele do Alto da Serra de São Pedro. A cooperação entre o grupo de agricultores se consolida com a instalação do laticínio, que representa um meio de evitar uma grande dependência comercial e se expande, atingindo também a etapa de distribuição dos produtos lácteos nas padarias e mercearias da região </w:t>
      </w:r>
      <w:r w:rsidRPr="00910E88">
        <w:rPr>
          <w:rFonts w:ascii="Times New Roman" w:hAnsi="Times New Roman" w:cs="Times New Roman"/>
        </w:rPr>
        <w:t>(LUCAS; MARQUES; SARMENTO, 2010</w:t>
      </w:r>
      <w:r w:rsidRPr="00910E88">
        <w:rPr>
          <w:rFonts w:ascii="Times New Roman" w:hAnsi="Times New Roman" w:cs="Times New Roman"/>
          <w:bCs/>
          <w:color w:val="000000"/>
          <w:shd w:val="clear" w:color="auto" w:fill="FFFFEC"/>
        </w:rPr>
        <w:t xml:space="preserve">). </w:t>
      </w:r>
      <w:r w:rsidRPr="00910E88">
        <w:rPr>
          <w:rFonts w:ascii="Times New Roman" w:eastAsia="'times new roman'" w:hAnsi="Times New Roman" w:cs="Times New Roman"/>
        </w:rPr>
        <w:t xml:space="preserve">Isto favorece sobretudo os indicadores </w:t>
      </w:r>
      <w:r w:rsidR="00827026">
        <w:rPr>
          <w:rFonts w:ascii="Times New Roman" w:eastAsia="'times new roman'" w:hAnsi="Times New Roman" w:cs="Times New Roman"/>
        </w:rPr>
        <w:t>21,</w:t>
      </w:r>
      <w:r w:rsidRPr="00910E88">
        <w:rPr>
          <w:rFonts w:ascii="Times New Roman" w:eastAsia="'times new roman'" w:hAnsi="Times New Roman" w:cs="Times New Roman"/>
        </w:rPr>
        <w:t xml:space="preserve"> 22. </w:t>
      </w:r>
    </w:p>
    <w:p w:rsidR="009101F4" w:rsidRPr="00910E88" w:rsidRDefault="009101F4" w:rsidP="00910E88">
      <w:pPr>
        <w:spacing w:before="240"/>
        <w:rPr>
          <w:rFonts w:ascii="Times New Roman" w:hAnsi="Times New Roman" w:cs="Times New Roman"/>
        </w:rPr>
      </w:pPr>
      <w:r w:rsidRPr="00910E88">
        <w:rPr>
          <w:rFonts w:ascii="Times New Roman" w:eastAsia="'times new roman'" w:hAnsi="Times New Roman" w:cs="Times New Roman"/>
        </w:rPr>
        <w:t xml:space="preserve">Os laços dos agricultores com o bairro do Alto da Serra são intensos uma vez que o tipo de lazer mais citado pelos entrevistados (em 53% dos depoimentos) se refere às festas comunitárias. O GESP, ao favorecer a </w:t>
      </w:r>
      <w:r w:rsidRPr="00910E88">
        <w:rPr>
          <w:rFonts w:ascii="Times New Roman" w:hAnsi="Times New Roman" w:cs="Times New Roman"/>
        </w:rPr>
        <w:t>mobilização em torno da organização dos agricultores desde o início da década de 1990 pressionou a prefeitura para melhoria dos serviços públicos oferecidos na localidade. Isso culminou com a construção de uma escola municipal em terreno cedido pelos agricultores; mais tarde, houve a reativação de um posto de saúde; e, em 2008, a instalação de um posto de odontologia graças aos apoios fornecidos pela rede de parceiros da cooperativa. Conclui-se que estas obras e serviços públicos permitiram uma revitalização social do Alto da Serra de São Pedro, transformando-o num ponto de encontro e uma referência para a construção de novas iniciativas, como a instalação de restaurante e de bares, além da expansão dos salões de festas das igrejas locais restaurantes, bares e a expansão dos salões de festas das igrejas locais. Tudo isso fomenta a elaboração de projetos familiares e coletivos em direção a um desenvolvimento territorial fundado no fortalecimento da agricultura familiar local (LUCAS; MARQUES; SARMENTO, 2010</w:t>
      </w:r>
      <w:r w:rsidRPr="00910E88">
        <w:rPr>
          <w:rFonts w:ascii="Times New Roman" w:hAnsi="Times New Roman" w:cs="Times New Roman"/>
          <w:bCs/>
          <w:color w:val="000000"/>
          <w:shd w:val="clear" w:color="auto" w:fill="FFFFEC"/>
        </w:rPr>
        <w:t xml:space="preserve">). </w:t>
      </w:r>
      <w:r w:rsidRPr="00910E88">
        <w:rPr>
          <w:rFonts w:ascii="Times New Roman" w:hAnsi="Times New Roman" w:cs="Times New Roman"/>
        </w:rPr>
        <w:t xml:space="preserve">Estas ações, destacadas do artigo, favorecem os indicadores </w:t>
      </w:r>
      <w:r w:rsidR="00827026">
        <w:rPr>
          <w:rFonts w:ascii="Times New Roman" w:hAnsi="Times New Roman" w:cs="Times New Roman"/>
        </w:rPr>
        <w:t>18 a 23</w:t>
      </w:r>
      <w:r w:rsidRPr="00910E88">
        <w:rPr>
          <w:rFonts w:ascii="Times New Roman" w:hAnsi="Times New Roman" w:cs="Times New Roman"/>
        </w:rPr>
        <w:t xml:space="preserve">. </w:t>
      </w:r>
    </w:p>
    <w:p w:rsidR="009101F4" w:rsidRDefault="009101F4" w:rsidP="00910E88">
      <w:pPr>
        <w:pStyle w:val="Ttulo11"/>
        <w:rPr>
          <w:rFonts w:ascii="Times New Roman" w:hAnsi="Times New Roman"/>
          <w:b w:val="0"/>
          <w:bCs w:val="0"/>
          <w:i/>
          <w:iCs/>
          <w:sz w:val="24"/>
        </w:rPr>
      </w:pPr>
      <w:r w:rsidRPr="00910E88">
        <w:rPr>
          <w:rFonts w:ascii="Times New Roman" w:hAnsi="Times New Roman"/>
          <w:b w:val="0"/>
          <w:bCs w:val="0"/>
          <w:i/>
          <w:iCs/>
          <w:sz w:val="24"/>
        </w:rPr>
        <w:t>Atividades em prol da preservação dos recursos naturais e da paisagem rural</w:t>
      </w:r>
    </w:p>
    <w:p w:rsidR="00910E88" w:rsidRPr="00910E88" w:rsidRDefault="00910E88" w:rsidP="00910E88">
      <w:pPr>
        <w:spacing w:before="240"/>
        <w:rPr>
          <w:rFonts w:ascii="Times New Roman" w:hAnsi="Times New Roman" w:cs="Times New Roman"/>
        </w:rPr>
      </w:pPr>
      <w:r w:rsidRPr="00910E88">
        <w:rPr>
          <w:rFonts w:ascii="Times New Roman" w:hAnsi="Times New Roman" w:cs="Times New Roman"/>
        </w:rPr>
        <w:t>No jornal O Olhar da Serra, o GESP insiste em falar de planejamento das atividades nas propriedades e atenta os agricultores sobre a responsabilidade ambiental e demonstra o cuidado e responsabilidade do GESP para com a comunidade de agricultores familiares estudada</w:t>
      </w:r>
      <w:r w:rsidRPr="00910E88">
        <w:rPr>
          <w:rFonts w:ascii="Times New Roman" w:hAnsi="Times New Roman" w:cs="Times New Roman"/>
          <w:b/>
        </w:rPr>
        <w:t xml:space="preserve"> </w:t>
      </w:r>
      <w:r w:rsidRPr="00910E88">
        <w:rPr>
          <w:rFonts w:ascii="Times New Roman" w:hAnsi="Times New Roman" w:cs="Times New Roman"/>
        </w:rPr>
        <w:t>(Disponível em:</w:t>
      </w:r>
      <w:r w:rsidR="00AA5C83">
        <w:rPr>
          <w:rFonts w:ascii="Times New Roman" w:hAnsi="Times New Roman" w:cs="Times New Roman"/>
        </w:rPr>
        <w:t xml:space="preserve"> </w:t>
      </w:r>
      <w:r w:rsidRPr="00910E88">
        <w:rPr>
          <w:rFonts w:ascii="Times New Roman" w:hAnsi="Times New Roman" w:cs="Times New Roman"/>
        </w:rPr>
        <w:t>&lt;https://gespianos.wordpress.com/about/&gt;. Acesso em: 11 janeiro 2016). Esta ação remete aos indicadores 2</w:t>
      </w:r>
      <w:r w:rsidR="00827026">
        <w:rPr>
          <w:rFonts w:ascii="Times New Roman" w:hAnsi="Times New Roman" w:cs="Times New Roman"/>
        </w:rPr>
        <w:t>7 e 28</w:t>
      </w:r>
      <w:r w:rsidRPr="00910E88">
        <w:rPr>
          <w:rFonts w:ascii="Times New Roman" w:hAnsi="Times New Roman" w:cs="Times New Roman"/>
        </w:rPr>
        <w:t>. A linha central do GESP passou ser o favorecimento à conversão agroecológica (com o pastejo rotacionado voisin, adubação verde, plantio direto, introdução de culturas de inverno e implantação de sistemas agroflorestais); à recuperação das matas ciliares; elaboração de indicadores de sustentabilidade dos estabelecimentos agrícolas familiares, com apoio de AgroParisTech (</w:t>
      </w:r>
      <w:r w:rsidRPr="00910E88">
        <w:rPr>
          <w:rFonts w:ascii="Times New Roman" w:hAnsi="Times New Roman" w:cs="Times New Roman"/>
          <w:iCs/>
        </w:rPr>
        <w:t>Castro, Sanches, Moruzzi Marques, Lucas e Bonaudo</w:t>
      </w:r>
      <w:r w:rsidRPr="00910E88">
        <w:rPr>
          <w:rFonts w:ascii="Times New Roman" w:hAnsi="Times New Roman" w:cs="Times New Roman"/>
        </w:rPr>
        <w:t xml:space="preserve">, 2009).  O GESP fomenta uma agricultura menos dependente insumos externos acredita que o desafio da agricultura hoje seja a Agroecologia como projeto alternativo de desenvolvimento para o campo (LUCAS; </w:t>
      </w:r>
      <w:r w:rsidRPr="00910E88">
        <w:rPr>
          <w:rFonts w:ascii="Times New Roman" w:hAnsi="Times New Roman" w:cs="Times New Roman"/>
        </w:rPr>
        <w:lastRenderedPageBreak/>
        <w:t>MARQUES; SARMENTO, 2010</w:t>
      </w:r>
      <w:r w:rsidRPr="00910E88">
        <w:rPr>
          <w:rFonts w:ascii="Times New Roman" w:hAnsi="Times New Roman" w:cs="Times New Roman"/>
          <w:bCs/>
          <w:color w:val="000000"/>
          <w:shd w:val="clear" w:color="auto" w:fill="FFFFEC"/>
        </w:rPr>
        <w:t xml:space="preserve">). </w:t>
      </w:r>
      <w:r w:rsidRPr="00910E88">
        <w:rPr>
          <w:rFonts w:ascii="Times New Roman" w:hAnsi="Times New Roman" w:cs="Times New Roman"/>
        </w:rPr>
        <w:t>Nesse sentido, o GESP desenvolve os projetos: Pasto Polifítico; SAF; Horta na Escola; APP; Núcleo de Agroecologia (Nheengatu); Café Sombreado; Sistemas Silvopastoris; Efeito do Stress na Produção de Leite; Produção de Feno; Defumador Caseiro; CAR – Cadastro Ambiental Rural.(Disponível em:</w:t>
      </w:r>
      <w:r w:rsidR="00AA5C83">
        <w:rPr>
          <w:rFonts w:ascii="Times New Roman" w:hAnsi="Times New Roman" w:cs="Times New Roman"/>
        </w:rPr>
        <w:t xml:space="preserve"> </w:t>
      </w:r>
      <w:r w:rsidRPr="00910E88">
        <w:rPr>
          <w:rFonts w:ascii="Times New Roman" w:hAnsi="Times New Roman" w:cs="Times New Roman"/>
        </w:rPr>
        <w:t xml:space="preserve">&lt;https://gespianos.wordpress.com/about/&gt;. Acesso em: 11 janeiro 2016). Reconhecemos que estas ações favorecem todos os indicadores analisados nesta seção: indicadores de </w:t>
      </w:r>
      <w:r w:rsidR="00016FD3">
        <w:rPr>
          <w:rFonts w:ascii="Times New Roman" w:hAnsi="Times New Roman" w:cs="Times New Roman"/>
        </w:rPr>
        <w:t>24, 25, 29, 30</w:t>
      </w:r>
      <w:r w:rsidRPr="00910E88">
        <w:rPr>
          <w:rFonts w:ascii="Times New Roman" w:hAnsi="Times New Roman" w:cs="Times New Roman"/>
        </w:rPr>
        <w:t xml:space="preserve">.  </w:t>
      </w:r>
    </w:p>
    <w:p w:rsidR="009101F4" w:rsidRPr="00910E88" w:rsidRDefault="009101F4" w:rsidP="00910E88">
      <w:pPr>
        <w:spacing w:before="240"/>
        <w:rPr>
          <w:rFonts w:ascii="Times New Roman" w:hAnsi="Times New Roman" w:cs="Times New Roman"/>
        </w:rPr>
      </w:pPr>
      <w:r w:rsidRPr="00910E88">
        <w:rPr>
          <w:rFonts w:ascii="Times New Roman" w:hAnsi="Times New Roman" w:cs="Times New Roman"/>
        </w:rPr>
        <w:t>O GESP reconhece que é missão do extensionista desenvolver as comunidades onde atua pela troca de experiências, promovendo a qualidade de vida de todas as pessoas envolvidas e uma agricultura baseada nos princípios agroecológicos, o que faz com que haja uma perfeita harmonia entre o sistema produtivo e os recursos naturais. (Disponível em:</w:t>
      </w:r>
      <w:r w:rsidR="00AA5C83">
        <w:rPr>
          <w:rFonts w:ascii="Times New Roman" w:hAnsi="Times New Roman" w:cs="Times New Roman"/>
        </w:rPr>
        <w:t xml:space="preserve"> </w:t>
      </w:r>
      <w:r w:rsidRPr="00910E88">
        <w:rPr>
          <w:rFonts w:ascii="Times New Roman" w:hAnsi="Times New Roman" w:cs="Times New Roman"/>
        </w:rPr>
        <w:t xml:space="preserve">&lt;https://gespianos.wordpress.com/about/&gt;. Acesso em: 11 janeiro 2016). Estas ações favorecem, sobretudo, os indicadores </w:t>
      </w:r>
      <w:r w:rsidR="00016FD3">
        <w:rPr>
          <w:rFonts w:ascii="Times New Roman" w:hAnsi="Times New Roman" w:cs="Times New Roman"/>
        </w:rPr>
        <w:t>24 a 30</w:t>
      </w:r>
      <w:r w:rsidRPr="00910E88">
        <w:rPr>
          <w:rFonts w:ascii="Times New Roman" w:hAnsi="Times New Roman" w:cs="Times New Roman"/>
        </w:rPr>
        <w:t xml:space="preserve">. </w:t>
      </w:r>
    </w:p>
    <w:p w:rsidR="00883318" w:rsidRPr="00883318" w:rsidRDefault="00883318" w:rsidP="00883318">
      <w:pPr>
        <w:pStyle w:val="Ttulo2"/>
        <w:spacing w:before="240" w:line="240" w:lineRule="auto"/>
        <w:ind w:left="720"/>
        <w:jc w:val="both"/>
        <w:rPr>
          <w:rFonts w:ascii="Times New Roman" w:hAnsi="Times New Roman"/>
          <w:bCs/>
          <w:sz w:val="24"/>
        </w:rPr>
      </w:pPr>
      <w:r w:rsidRPr="00883318">
        <w:rPr>
          <w:rFonts w:ascii="Times New Roman" w:hAnsi="Times New Roman"/>
          <w:bCs/>
          <w:sz w:val="24"/>
        </w:rPr>
        <w:t xml:space="preserve">4.3 </w:t>
      </w:r>
      <w:r>
        <w:rPr>
          <w:rFonts w:ascii="Times New Roman" w:hAnsi="Times New Roman"/>
          <w:bCs/>
          <w:sz w:val="24"/>
        </w:rPr>
        <w:t>D</w:t>
      </w:r>
      <w:r w:rsidRPr="00883318">
        <w:rPr>
          <w:rFonts w:ascii="Times New Roman" w:hAnsi="Times New Roman"/>
          <w:bCs/>
          <w:sz w:val="24"/>
        </w:rPr>
        <w:t>ados obtidos na pesquisa de campo</w:t>
      </w:r>
    </w:p>
    <w:p w:rsidR="00883318" w:rsidRPr="00883318" w:rsidRDefault="00883318" w:rsidP="00883318">
      <w:pPr>
        <w:pStyle w:val="Ttulo2"/>
        <w:spacing w:before="240" w:line="240" w:lineRule="auto"/>
        <w:ind w:left="720"/>
        <w:jc w:val="both"/>
        <w:rPr>
          <w:rFonts w:ascii="Times New Roman" w:hAnsi="Times New Roman"/>
          <w:b w:val="0"/>
          <w:bCs/>
          <w:i/>
          <w:iCs/>
          <w:sz w:val="24"/>
        </w:rPr>
      </w:pPr>
      <w:r w:rsidRPr="00883318">
        <w:rPr>
          <w:rFonts w:ascii="Times New Roman" w:hAnsi="Times New Roman"/>
          <w:b w:val="0"/>
          <w:bCs/>
          <w:i/>
          <w:iCs/>
          <w:sz w:val="24"/>
        </w:rPr>
        <w:t>4.3.1 Histórico da implantação do GESP segundo o artigo “Trajetórias da Agricultura Familiar e o Papel da Extensão Rural: Estudo do Caso do Alto da Serra de São Pedro” (DE LUCAS; MARQUES; SARMENTO, 2010)</w:t>
      </w:r>
    </w:p>
    <w:p w:rsidR="00883318" w:rsidRPr="00830698" w:rsidRDefault="00883318" w:rsidP="00830698">
      <w:pPr>
        <w:spacing w:before="240"/>
        <w:rPr>
          <w:rFonts w:ascii="Times New Roman" w:hAnsi="Times New Roman" w:cs="Times New Roman"/>
        </w:rPr>
      </w:pPr>
      <w:r w:rsidRPr="00830698">
        <w:rPr>
          <w:rFonts w:ascii="Times New Roman" w:hAnsi="Times New Roman" w:cs="Times New Roman"/>
        </w:rPr>
        <w:t xml:space="preserve">Do artigo “Trajetórias da Agricultura Familiar e o Papel da Extensão Rural: Estudo do Caso do Alto da Serra de São Pedro” (LUCAS; MARQUES; SARMENTO, 2010) foi utilizada fundamentalmente para a coleta de dados a seção intitulada “O apoio da extensão rural universitária”. Esta parte do texto foi escolhida porque </w:t>
      </w:r>
      <w:r w:rsidRPr="00830698">
        <w:rPr>
          <w:rFonts w:ascii="Times New Roman" w:eastAsia="'times new roman'" w:hAnsi="Times New Roman" w:cs="Times New Roman"/>
        </w:rPr>
        <w:t xml:space="preserve">descreve o histórico da implantação do GESP. Reproduzimo-la a seguir, com os grifos das atividades destacadas como favorecedoras da multifuncionalidade da agricultura. </w:t>
      </w:r>
    </w:p>
    <w:p w:rsidR="00883318" w:rsidRPr="00C47722" w:rsidRDefault="00883318" w:rsidP="00830698">
      <w:pPr>
        <w:spacing w:before="240"/>
        <w:ind w:left="708"/>
        <w:rPr>
          <w:rFonts w:ascii="Times New Roman" w:hAnsi="Times New Roman" w:cs="Times New Roman"/>
          <w:sz w:val="22"/>
          <w:szCs w:val="22"/>
        </w:rPr>
      </w:pPr>
      <w:r w:rsidRPr="00C47722">
        <w:rPr>
          <w:rFonts w:ascii="Times New Roman" w:hAnsi="Times New Roman" w:cs="Times New Roman"/>
          <w:sz w:val="22"/>
          <w:szCs w:val="22"/>
        </w:rPr>
        <w:t xml:space="preserve">Desde o início, o apoio da ESALQ aos agricultores familiares de São Pedro </w:t>
      </w:r>
      <w:r w:rsidRPr="00C47722">
        <w:rPr>
          <w:rFonts w:ascii="Times New Roman" w:hAnsi="Times New Roman" w:cs="Times New Roman"/>
          <w:b/>
          <w:sz w:val="22"/>
          <w:szCs w:val="22"/>
        </w:rPr>
        <w:t>privilegiou a organização de ações coletivas</w:t>
      </w:r>
      <w:r w:rsidRPr="00C47722">
        <w:rPr>
          <w:rFonts w:ascii="Times New Roman" w:hAnsi="Times New Roman" w:cs="Times New Roman"/>
          <w:sz w:val="22"/>
          <w:szCs w:val="22"/>
        </w:rPr>
        <w:t xml:space="preserve">. No entanto, tal trabalho conheceu muitas dificuldades. De fato, as experiências anteriores a 1987 em torno de iniciativas coletivas deixaram uma imagem negativa para os agricultores na medida em que, especialmente, seu planejamento foi inadequado. Este problema ocorreu de uma parte, com uma cooperativa de eletrificação, que deixou de existir após a conclusão das ligações elétricas nos estabelecimentos agrícolas familiares e, de outra parte, com a compra coletiva de calcário, que durou pouco tempo em razão de sobrecarga de trabalho em poucos indivíduos. </w:t>
      </w:r>
    </w:p>
    <w:p w:rsidR="00883318" w:rsidRPr="00C47722" w:rsidRDefault="00883318" w:rsidP="00830698">
      <w:pPr>
        <w:spacing w:before="240"/>
        <w:ind w:left="708"/>
        <w:rPr>
          <w:rFonts w:ascii="Times New Roman" w:hAnsi="Times New Roman" w:cs="Times New Roman"/>
          <w:sz w:val="22"/>
          <w:szCs w:val="22"/>
        </w:rPr>
      </w:pPr>
      <w:r w:rsidRPr="00C47722">
        <w:rPr>
          <w:rFonts w:ascii="Times New Roman" w:hAnsi="Times New Roman" w:cs="Times New Roman"/>
          <w:sz w:val="22"/>
          <w:szCs w:val="22"/>
        </w:rPr>
        <w:t xml:space="preserve">Desta forma, havia uma sensação de desconfiança diante de propostas de cooperação. Para agravar este receio, a universidade era vista com muita reserva, pois, até então, pesquisadores que atuaram na região não trouxeram nenhum retorno de seus estudos. </w:t>
      </w:r>
    </w:p>
    <w:p w:rsidR="00883318" w:rsidRPr="00C47722" w:rsidRDefault="00883318" w:rsidP="00830698">
      <w:pPr>
        <w:spacing w:before="240"/>
        <w:ind w:left="708"/>
        <w:rPr>
          <w:rFonts w:ascii="Times New Roman" w:hAnsi="Times New Roman" w:cs="Times New Roman"/>
          <w:sz w:val="22"/>
          <w:szCs w:val="22"/>
        </w:rPr>
      </w:pPr>
      <w:r w:rsidRPr="00C47722">
        <w:rPr>
          <w:rFonts w:ascii="Times New Roman" w:hAnsi="Times New Roman" w:cs="Times New Roman"/>
          <w:sz w:val="22"/>
          <w:szCs w:val="22"/>
        </w:rPr>
        <w:t xml:space="preserve">Portanto, as circunstâncias eram muito desfavoráveis ao tipo de trabalho que estava sendo proposto pelos profissionais da ESALQ. Mesmo assim, em 1989, é criada a </w:t>
      </w:r>
      <w:r w:rsidRPr="00C47722">
        <w:rPr>
          <w:rFonts w:ascii="Times New Roman" w:hAnsi="Times New Roman" w:cs="Times New Roman"/>
          <w:b/>
          <w:sz w:val="22"/>
          <w:szCs w:val="22"/>
        </w:rPr>
        <w:t>Associação dos Produtores Agropecuários do Município de São Pedro (APAMSP), com o objetivo de receber os benefícios da LBA</w:t>
      </w:r>
      <w:r w:rsidRPr="00C47722">
        <w:rPr>
          <w:rFonts w:ascii="Times New Roman" w:hAnsi="Times New Roman" w:cs="Times New Roman"/>
          <w:sz w:val="22"/>
          <w:szCs w:val="22"/>
        </w:rPr>
        <w:t xml:space="preserve">. Por parte da ESALQ, a metodologia escolhida para </w:t>
      </w:r>
      <w:r w:rsidRPr="00C47722">
        <w:rPr>
          <w:rFonts w:ascii="Times New Roman" w:hAnsi="Times New Roman" w:cs="Times New Roman"/>
          <w:b/>
          <w:sz w:val="22"/>
          <w:szCs w:val="22"/>
        </w:rPr>
        <w:t>fomentar uma reflexão sobre ação coletiva fundou-se, sobretudo, no estímulo à participação</w:t>
      </w:r>
      <w:r w:rsidRPr="00C47722">
        <w:rPr>
          <w:rFonts w:ascii="Times New Roman" w:hAnsi="Times New Roman" w:cs="Times New Roman"/>
          <w:sz w:val="22"/>
          <w:szCs w:val="22"/>
        </w:rPr>
        <w:t xml:space="preserve">: as escolhas se realizavam após longas reuniões nas quais eram minuciosamente discutidos os problemas e </w:t>
      </w:r>
      <w:r w:rsidR="00290A05" w:rsidRPr="00C47722">
        <w:rPr>
          <w:rFonts w:ascii="Times New Roman" w:hAnsi="Times New Roman" w:cs="Times New Roman"/>
          <w:sz w:val="22"/>
          <w:szCs w:val="22"/>
        </w:rPr>
        <w:t>consequências</w:t>
      </w:r>
      <w:r w:rsidRPr="00C47722">
        <w:rPr>
          <w:rFonts w:ascii="Times New Roman" w:hAnsi="Times New Roman" w:cs="Times New Roman"/>
          <w:sz w:val="22"/>
          <w:szCs w:val="22"/>
        </w:rPr>
        <w:t xml:space="preserve"> em torno das decisões. Por exemplo, a construção de um barracão para estocagem de insumos foi precedida por um debate profundo sobre os critérios para estabelecer sua localização.</w:t>
      </w:r>
    </w:p>
    <w:p w:rsidR="00883318" w:rsidRPr="00C47722" w:rsidRDefault="00883318" w:rsidP="00830698">
      <w:pPr>
        <w:spacing w:before="240"/>
        <w:ind w:left="708"/>
        <w:rPr>
          <w:rFonts w:ascii="Times New Roman" w:hAnsi="Times New Roman" w:cs="Times New Roman"/>
          <w:b/>
          <w:sz w:val="22"/>
          <w:szCs w:val="22"/>
        </w:rPr>
      </w:pPr>
      <w:r w:rsidRPr="00C47722">
        <w:rPr>
          <w:rFonts w:ascii="Times New Roman" w:hAnsi="Times New Roman" w:cs="Times New Roman"/>
          <w:sz w:val="22"/>
          <w:szCs w:val="22"/>
        </w:rPr>
        <w:lastRenderedPageBreak/>
        <w:t xml:space="preserve">Por outro lado, o grupo de estágios (GESP) constituído na ESALQ desde, praticamente, o início deste apoio aos agricultores de São Pedro procurou </w:t>
      </w:r>
      <w:r w:rsidRPr="00C47722">
        <w:rPr>
          <w:rFonts w:ascii="Times New Roman" w:hAnsi="Times New Roman" w:cs="Times New Roman"/>
          <w:b/>
          <w:sz w:val="22"/>
          <w:szCs w:val="22"/>
        </w:rPr>
        <w:t>identificar os principais problemas em termos de organização e ação coletiva dos agricultores</w:t>
      </w:r>
      <w:r w:rsidRPr="00C47722">
        <w:rPr>
          <w:rFonts w:ascii="Times New Roman" w:hAnsi="Times New Roman" w:cs="Times New Roman"/>
          <w:sz w:val="22"/>
          <w:szCs w:val="22"/>
        </w:rPr>
        <w:t xml:space="preserve">. Nesta linha, a “fofoca” foi considerada como um entrave aos laços de cooperação. </w:t>
      </w:r>
      <w:r w:rsidRPr="00C47722">
        <w:rPr>
          <w:rFonts w:ascii="Times New Roman" w:hAnsi="Times New Roman" w:cs="Times New Roman"/>
          <w:b/>
          <w:sz w:val="22"/>
          <w:szCs w:val="22"/>
        </w:rPr>
        <w:t>Com vistas a atenuar tal obstáculo, o GESP procurava detectar as mensagens que poderiam ser ofensivas, infundadas ou desagregadoras a fim de torná-las transparentes e objeto de discussão. Com esta estratégia, um boletim foi criado tendo como editorial uma coluna intitulada “acredite se quiser”.</w:t>
      </w:r>
      <w:r w:rsidRPr="00C47722">
        <w:rPr>
          <w:rFonts w:ascii="Times New Roman" w:hAnsi="Times New Roman" w:cs="Times New Roman"/>
          <w:sz w:val="22"/>
          <w:szCs w:val="22"/>
        </w:rPr>
        <w:t xml:space="preserve"> Tal boletim conheceu cento e dezessete edições (e foi retomado recentemente), nas quais circulavam muitos assuntos de interesse da comunidade do Alto da Serra de São Pedro e, sobretudo, editoriais que levavam a uma redução das acusações infundadas veiculadas em conversas entre vizinhos. </w:t>
      </w:r>
      <w:r w:rsidRPr="00C47722">
        <w:rPr>
          <w:rFonts w:ascii="Times New Roman" w:hAnsi="Times New Roman" w:cs="Times New Roman"/>
          <w:b/>
          <w:sz w:val="22"/>
          <w:szCs w:val="22"/>
        </w:rPr>
        <w:t>Tal solução contribuiu com o fortalecimento de ideias pró-cooperação.</w:t>
      </w:r>
    </w:p>
    <w:p w:rsidR="00883318" w:rsidRPr="00C47722" w:rsidRDefault="00883318" w:rsidP="00830698">
      <w:pPr>
        <w:spacing w:before="240"/>
        <w:ind w:left="708"/>
        <w:rPr>
          <w:rFonts w:ascii="Times New Roman" w:hAnsi="Times New Roman" w:cs="Times New Roman"/>
          <w:b/>
          <w:sz w:val="22"/>
          <w:szCs w:val="22"/>
        </w:rPr>
      </w:pPr>
      <w:r w:rsidRPr="00C47722">
        <w:rPr>
          <w:rFonts w:ascii="Times New Roman" w:hAnsi="Times New Roman" w:cs="Times New Roman"/>
          <w:sz w:val="22"/>
          <w:szCs w:val="22"/>
        </w:rPr>
        <w:t xml:space="preserve">Paralelamente a este tipo de iniciativa visando reforçar a organização cooperativa, mutirões e outros trabalhos em grupo foram estimulados. </w:t>
      </w:r>
      <w:r w:rsidRPr="00C47722">
        <w:rPr>
          <w:rFonts w:ascii="Times New Roman" w:hAnsi="Times New Roman" w:cs="Times New Roman"/>
          <w:b/>
          <w:sz w:val="22"/>
          <w:szCs w:val="22"/>
        </w:rPr>
        <w:t>A propósito, a insuficiência de recursos do financiamento destinado à construção do laticínio do grupo foi superada graças à mobilização das famílias com o objetivo de angariar fundos, sobretudo com a organização de festas em fins de semana. Aliás, estes recursos foram fundamentais para viabilizar o conjunto dos investimentos.</w:t>
      </w:r>
    </w:p>
    <w:p w:rsidR="00883318" w:rsidRPr="00C47722" w:rsidRDefault="00883318" w:rsidP="00830698">
      <w:pPr>
        <w:spacing w:before="240"/>
        <w:ind w:left="708"/>
        <w:rPr>
          <w:rFonts w:ascii="Times New Roman" w:hAnsi="Times New Roman" w:cs="Times New Roman"/>
          <w:b/>
          <w:sz w:val="22"/>
          <w:szCs w:val="22"/>
        </w:rPr>
      </w:pPr>
      <w:r w:rsidRPr="00C47722">
        <w:rPr>
          <w:rFonts w:ascii="Times New Roman" w:hAnsi="Times New Roman" w:cs="Times New Roman"/>
          <w:b/>
          <w:sz w:val="22"/>
          <w:szCs w:val="22"/>
        </w:rPr>
        <w:t xml:space="preserve">A instalação de uma linha de leite administrada pela associação e seu fornecimento a uma cooperativa sediada em Rio Claro, que tinha um sistema de captação de leite relativamente eficaz foi importante para agregar novos agricultores. Tal eficácia permitia oferecer um melhor preço pelo produto aos agricultores de São Pedro. A participação destes últimos no conselho de administração da cooperativa rio-clarense forneceu uma bagagem importante de conhecimento para novas iniciativas. Esta experiência favoreceu a construção do laticínio, inaugurado em 1997, permitindo a pasteurização do leite e sua comercialização enquanto tipo C. A sucessão de iniciativas e empreendimentos dos agricultores leva a um debate sobre a melhor forma de viabilizar a comercialização dos produtos lácteos, o que, por sua vez, conduz, em 2001, à fundação da COOPAMSP (Cooperativa dos Produtores Agropecuários de São Pedro), como já mencionado. </w:t>
      </w:r>
    </w:p>
    <w:p w:rsidR="00883318" w:rsidRPr="00C47722" w:rsidRDefault="00883318" w:rsidP="00830698">
      <w:pPr>
        <w:spacing w:before="240"/>
        <w:ind w:left="708"/>
        <w:rPr>
          <w:rFonts w:ascii="Times New Roman" w:hAnsi="Times New Roman" w:cs="Times New Roman"/>
          <w:b/>
          <w:sz w:val="22"/>
          <w:szCs w:val="22"/>
        </w:rPr>
      </w:pPr>
      <w:r w:rsidRPr="00C47722">
        <w:rPr>
          <w:rFonts w:ascii="Times New Roman" w:hAnsi="Times New Roman" w:cs="Times New Roman"/>
          <w:sz w:val="22"/>
          <w:szCs w:val="22"/>
        </w:rPr>
        <w:t xml:space="preserve">Enfim, nos últimos anos, além da </w:t>
      </w:r>
      <w:r w:rsidRPr="00C47722">
        <w:rPr>
          <w:rFonts w:ascii="Times New Roman" w:hAnsi="Times New Roman" w:cs="Times New Roman"/>
          <w:b/>
          <w:sz w:val="22"/>
          <w:szCs w:val="22"/>
        </w:rPr>
        <w:t>organização social e do fortalecimento da ação coletiva</w:t>
      </w:r>
      <w:r w:rsidRPr="00C47722">
        <w:rPr>
          <w:rFonts w:ascii="Times New Roman" w:hAnsi="Times New Roman" w:cs="Times New Roman"/>
          <w:sz w:val="22"/>
          <w:szCs w:val="22"/>
        </w:rPr>
        <w:t xml:space="preserve">, o tema do desenvolvimento sustentável passa a orientar a reflexão e as iniciativas do grupo de extensão em questão. </w:t>
      </w:r>
      <w:r w:rsidRPr="00C47722">
        <w:rPr>
          <w:rFonts w:ascii="Times New Roman" w:hAnsi="Times New Roman" w:cs="Times New Roman"/>
          <w:b/>
          <w:sz w:val="22"/>
          <w:szCs w:val="22"/>
        </w:rPr>
        <w:t>A conversão agroecológica (com o pastejo rotacionado</w:t>
      </w:r>
      <w:r w:rsidR="00290A05" w:rsidRPr="00C47722">
        <w:rPr>
          <w:rFonts w:ascii="Times New Roman" w:hAnsi="Times New Roman" w:cs="Times New Roman"/>
          <w:b/>
          <w:sz w:val="22"/>
          <w:szCs w:val="22"/>
        </w:rPr>
        <w:t xml:space="preserve"> </w:t>
      </w:r>
      <w:r w:rsidRPr="00C47722">
        <w:rPr>
          <w:rFonts w:ascii="Times New Roman" w:hAnsi="Times New Roman" w:cs="Times New Roman"/>
          <w:b/>
          <w:i/>
          <w:sz w:val="22"/>
          <w:szCs w:val="22"/>
        </w:rPr>
        <w:t>voisin</w:t>
      </w:r>
      <w:r w:rsidRPr="00C47722">
        <w:rPr>
          <w:rFonts w:ascii="Times New Roman" w:hAnsi="Times New Roman" w:cs="Times New Roman"/>
          <w:b/>
          <w:sz w:val="22"/>
          <w:szCs w:val="22"/>
        </w:rPr>
        <w:t>, adubação verde, plantio direto, introdução de culturas de inverno e implantação de sistemas agroflorestais), a recuperação das matas ciliares ou a elaboração de indicadores de sustentabilidade dos estabelecimentos agrícolas familiares, com apoio de AgroParisTech (</w:t>
      </w:r>
      <w:r w:rsidR="00AD5331" w:rsidRPr="00C47722">
        <w:rPr>
          <w:rFonts w:ascii="Times New Roman" w:hAnsi="Times New Roman" w:cs="Times New Roman"/>
          <w:b/>
          <w:iCs/>
          <w:sz w:val="22"/>
          <w:szCs w:val="22"/>
        </w:rPr>
        <w:t>CASTRO; SANCHES; MORUZZI MARQUES; LUCAS;</w:t>
      </w:r>
      <w:r w:rsidRPr="00C47722">
        <w:rPr>
          <w:rFonts w:ascii="Times New Roman" w:hAnsi="Times New Roman" w:cs="Times New Roman"/>
          <w:b/>
          <w:iCs/>
          <w:sz w:val="22"/>
          <w:szCs w:val="22"/>
        </w:rPr>
        <w:t xml:space="preserve"> BONAUDO</w:t>
      </w:r>
      <w:r w:rsidRPr="00C47722">
        <w:rPr>
          <w:rFonts w:ascii="Times New Roman" w:hAnsi="Times New Roman" w:cs="Times New Roman"/>
          <w:b/>
          <w:sz w:val="22"/>
          <w:szCs w:val="22"/>
        </w:rPr>
        <w:t>, 2009) tornaram-se linhas centrais do apoio oferecido aos agricultores familiares do Alto da Serra de São Pedro. Trata-se, portanto, de estimular um processo de conversão para uma agricultura mais inspirada pela agroecologia e menos dependente de insumos externos.</w:t>
      </w:r>
    </w:p>
    <w:p w:rsidR="00883318" w:rsidRPr="00C47722" w:rsidRDefault="00883318" w:rsidP="00830698">
      <w:pPr>
        <w:spacing w:before="240"/>
        <w:ind w:left="708"/>
        <w:rPr>
          <w:rFonts w:ascii="Times New Roman" w:hAnsi="Times New Roman" w:cs="Times New Roman"/>
          <w:sz w:val="22"/>
          <w:szCs w:val="22"/>
        </w:rPr>
      </w:pPr>
      <w:r w:rsidRPr="00C47722">
        <w:rPr>
          <w:rFonts w:ascii="Times New Roman" w:hAnsi="Times New Roman" w:cs="Times New Roman"/>
          <w:sz w:val="22"/>
          <w:szCs w:val="22"/>
        </w:rPr>
        <w:t xml:space="preserve"> Convém aqui discutir um pouco mais o papel do GESP. Trata-se de um grupo cuja </w:t>
      </w:r>
      <w:r w:rsidRPr="00C47722">
        <w:rPr>
          <w:rFonts w:ascii="Times New Roman" w:hAnsi="Times New Roman" w:cs="Times New Roman"/>
          <w:b/>
          <w:sz w:val="22"/>
          <w:szCs w:val="22"/>
        </w:rPr>
        <w:t>missão consiste em contribuir para que os produtores se organizem, através da troca de conhecimento com a universidade, mobilizando a capacitação dos participantes deste diálogo (professores, técnicos, alunos e produtores).</w:t>
      </w:r>
      <w:r w:rsidRPr="00C47722">
        <w:rPr>
          <w:rFonts w:ascii="Times New Roman" w:hAnsi="Times New Roman" w:cs="Times New Roman"/>
          <w:sz w:val="22"/>
          <w:szCs w:val="22"/>
        </w:rPr>
        <w:t xml:space="preserve">  De fato, esta aproximação favorece a valorização, pela universidade, do trabalho de extensão, educação e comunicação.</w:t>
      </w:r>
    </w:p>
    <w:p w:rsidR="00883318" w:rsidRPr="00C47722" w:rsidRDefault="00883318" w:rsidP="00830698">
      <w:pPr>
        <w:spacing w:before="240"/>
        <w:ind w:left="708"/>
        <w:rPr>
          <w:rFonts w:ascii="Times New Roman" w:hAnsi="Times New Roman" w:cs="Times New Roman"/>
          <w:sz w:val="22"/>
          <w:szCs w:val="22"/>
        </w:rPr>
      </w:pPr>
      <w:r w:rsidRPr="00C47722">
        <w:rPr>
          <w:rFonts w:ascii="Times New Roman" w:hAnsi="Times New Roman" w:cs="Times New Roman"/>
          <w:sz w:val="22"/>
          <w:szCs w:val="22"/>
        </w:rPr>
        <w:t xml:space="preserve">O GESP sempre teve como prioridade as ações em grupo, procurando a organização do produtor em seu estabelecimento para que ele aprenda e veja em sua organização coletiva </w:t>
      </w:r>
      <w:r w:rsidRPr="00C47722">
        <w:rPr>
          <w:rFonts w:ascii="Times New Roman" w:hAnsi="Times New Roman" w:cs="Times New Roman"/>
          <w:sz w:val="22"/>
          <w:szCs w:val="22"/>
        </w:rPr>
        <w:lastRenderedPageBreak/>
        <w:t>uma continuidade de sua unidade de produção. Assim, são prioridades as atividades de visitas a outras associações e produtores, dias de campo, áreas experimentais e planejamento de ações.</w:t>
      </w:r>
    </w:p>
    <w:p w:rsidR="00883318" w:rsidRPr="00C47722" w:rsidRDefault="00883318" w:rsidP="00830698">
      <w:pPr>
        <w:spacing w:before="240"/>
        <w:ind w:left="708"/>
        <w:rPr>
          <w:rFonts w:ascii="Times New Roman" w:hAnsi="Times New Roman" w:cs="Times New Roman"/>
          <w:sz w:val="22"/>
          <w:szCs w:val="22"/>
        </w:rPr>
      </w:pPr>
      <w:r w:rsidRPr="00C47722">
        <w:rPr>
          <w:rFonts w:ascii="Times New Roman" w:hAnsi="Times New Roman" w:cs="Times New Roman"/>
          <w:sz w:val="22"/>
          <w:szCs w:val="22"/>
        </w:rPr>
        <w:t>Nesta perspectiva, os princípios do GESP são: trabalhos e atividades com planejamento participativo; decisões do grupo tomadas por consenso; respeito pelos conhecimentos, experiências e valo</w:t>
      </w:r>
      <w:r w:rsidRPr="00C47722">
        <w:rPr>
          <w:rFonts w:ascii="Times New Roman" w:hAnsi="Times New Roman" w:cs="Times New Roman"/>
          <w:sz w:val="22"/>
          <w:szCs w:val="22"/>
          <w:lang w:val="pt-PT"/>
        </w:rPr>
        <w:t>r</w:t>
      </w:r>
      <w:r w:rsidRPr="00C47722">
        <w:rPr>
          <w:rFonts w:ascii="Times New Roman" w:hAnsi="Times New Roman" w:cs="Times New Roman"/>
          <w:sz w:val="22"/>
          <w:szCs w:val="22"/>
        </w:rPr>
        <w:t xml:space="preserve">es pessoais; fomento de condições de liberdade de opções e ideias e; socialização das informações produzidas no grupo. </w:t>
      </w:r>
      <w:r w:rsidRPr="00C47722">
        <w:rPr>
          <w:rFonts w:ascii="Times New Roman" w:hAnsi="Times New Roman" w:cs="Times New Roman"/>
          <w:sz w:val="22"/>
          <w:szCs w:val="22"/>
          <w:lang w:val="pt-PT"/>
        </w:rPr>
        <w:t>Com estes princípios, o GESP obteve resultados consideráveis desde sua criação em 1991, com mais de cento e cinquoenta alunos participando do grupo enquanto estagiários.</w:t>
      </w:r>
    </w:p>
    <w:p w:rsidR="00883318" w:rsidRPr="00C47722" w:rsidRDefault="00883318" w:rsidP="00830698">
      <w:pPr>
        <w:spacing w:before="240"/>
        <w:ind w:left="708"/>
        <w:rPr>
          <w:rFonts w:ascii="Times New Roman" w:hAnsi="Times New Roman" w:cs="Times New Roman"/>
          <w:sz w:val="22"/>
          <w:szCs w:val="22"/>
          <w:lang w:val="pt-PT"/>
        </w:rPr>
      </w:pPr>
      <w:r w:rsidRPr="00C47722">
        <w:rPr>
          <w:rFonts w:ascii="Times New Roman" w:hAnsi="Times New Roman" w:cs="Times New Roman"/>
          <w:sz w:val="22"/>
          <w:szCs w:val="22"/>
          <w:lang w:val="pt-PT"/>
        </w:rPr>
        <w:t>Com efeito, o GESP constitui um laboratório de vivência em agricultura familiar para toda a universidade, favorecendo pesquisas nacionais e internacionais  sobre o tema. Por outro lado, muitos professores e alunos da ESALQ, além dos muitos visitantes desta escola, querem conhecer a experiência da cooperativa de São Pedro, como um produto da ação da extensão universitária.</w:t>
      </w:r>
    </w:p>
    <w:p w:rsidR="00883318" w:rsidRPr="00C47722" w:rsidRDefault="00883318" w:rsidP="00830698">
      <w:pPr>
        <w:spacing w:before="240"/>
        <w:ind w:left="708"/>
        <w:rPr>
          <w:rFonts w:ascii="Times New Roman" w:hAnsi="Times New Roman" w:cs="Times New Roman"/>
          <w:sz w:val="22"/>
          <w:szCs w:val="22"/>
          <w:lang w:val="pt-PT"/>
        </w:rPr>
      </w:pPr>
      <w:r w:rsidRPr="00C47722">
        <w:rPr>
          <w:rFonts w:ascii="Times New Roman" w:hAnsi="Times New Roman" w:cs="Times New Roman"/>
          <w:sz w:val="22"/>
          <w:szCs w:val="22"/>
          <w:lang w:val="pt-PT"/>
        </w:rPr>
        <w:t>Em contrapartida, a instituição pouco oferece em termos de apoio efetivo aos projetos do grupo. Por exemplo, convém assinalar que, em 2013, apenas uma bolsa era disponibilizada para catorze alunos e o transporte para o local de estágio, é incerto, por falta</w:t>
      </w:r>
      <w:r w:rsidR="002811D4" w:rsidRPr="00C47722">
        <w:rPr>
          <w:rFonts w:ascii="Times New Roman" w:hAnsi="Times New Roman" w:cs="Times New Roman"/>
          <w:sz w:val="22"/>
          <w:szCs w:val="22"/>
          <w:lang w:val="pt-PT"/>
        </w:rPr>
        <w:t>m</w:t>
      </w:r>
      <w:r w:rsidRPr="00C47722">
        <w:rPr>
          <w:rFonts w:ascii="Times New Roman" w:hAnsi="Times New Roman" w:cs="Times New Roman"/>
          <w:sz w:val="22"/>
          <w:szCs w:val="22"/>
          <w:lang w:val="pt-PT"/>
        </w:rPr>
        <w:t xml:space="preserve"> motoristas autorizados pela instituição. Em suma, apesar de grande visibilidade dentro e fora da universidade, o GESP recebe pouco apoio interno. </w:t>
      </w:r>
    </w:p>
    <w:p w:rsidR="00883318" w:rsidRPr="00C47722" w:rsidRDefault="00883318" w:rsidP="00830698">
      <w:pPr>
        <w:spacing w:before="240"/>
        <w:ind w:left="708"/>
        <w:rPr>
          <w:rFonts w:ascii="Times New Roman" w:hAnsi="Times New Roman" w:cs="Times New Roman"/>
          <w:sz w:val="22"/>
          <w:szCs w:val="22"/>
        </w:rPr>
      </w:pPr>
      <w:r w:rsidRPr="00C47722">
        <w:rPr>
          <w:rFonts w:ascii="Times New Roman" w:hAnsi="Times New Roman" w:cs="Times New Roman"/>
          <w:sz w:val="22"/>
          <w:szCs w:val="22"/>
          <w:lang w:val="pt-PT"/>
        </w:rPr>
        <w:t>De toda maneira, tal grupo é pioneiro em implantar o novo projeto brasileiro de assistência técnica e extensão rural, mesmo antes de sua oficialização.</w:t>
      </w:r>
      <w:r w:rsidRPr="00C47722">
        <w:rPr>
          <w:rFonts w:ascii="Times New Roman" w:hAnsi="Times New Roman" w:cs="Times New Roman"/>
          <w:sz w:val="22"/>
          <w:szCs w:val="22"/>
        </w:rPr>
        <w:t xml:space="preserve"> Com efeito, além de seus objetivos para a educação vivencial dos estudantes da ESALQ/USP</w:t>
      </w:r>
      <w:r w:rsidRPr="00C47722">
        <w:rPr>
          <w:rFonts w:ascii="Times New Roman" w:hAnsi="Times New Roman" w:cs="Times New Roman"/>
          <w:color w:val="000000"/>
          <w:sz w:val="22"/>
          <w:szCs w:val="22"/>
        </w:rPr>
        <w:t>,</w:t>
      </w:r>
      <w:r w:rsidRPr="00C47722">
        <w:rPr>
          <w:rFonts w:ascii="Times New Roman" w:hAnsi="Times New Roman" w:cs="Times New Roman"/>
          <w:sz w:val="22"/>
          <w:szCs w:val="22"/>
        </w:rPr>
        <w:t xml:space="preserve"> o GESP </w:t>
      </w:r>
      <w:r w:rsidRPr="00C47722">
        <w:rPr>
          <w:rFonts w:ascii="Times New Roman" w:hAnsi="Times New Roman" w:cs="Times New Roman"/>
          <w:b/>
          <w:sz w:val="22"/>
          <w:szCs w:val="22"/>
        </w:rPr>
        <w:t>atua no fortalecimento da agricultura familiar e de suas organizações, por meio de abordagens educacionais participativas e dialógicas, com total integração nas dinâmicas locais. Nesta perspectiva, visa a melhoria nas condições de vida dos produtores, de suas famílias, de sua vizinhança, de sua comunidade e, também, de seu município ou território.</w:t>
      </w:r>
    </w:p>
    <w:p w:rsidR="00883318" w:rsidRPr="00C47722" w:rsidRDefault="00883318" w:rsidP="00830698">
      <w:pPr>
        <w:spacing w:before="240"/>
        <w:ind w:left="708"/>
        <w:rPr>
          <w:rFonts w:ascii="Times New Roman" w:hAnsi="Times New Roman" w:cs="Times New Roman"/>
          <w:b/>
          <w:sz w:val="22"/>
          <w:szCs w:val="22"/>
        </w:rPr>
      </w:pPr>
      <w:r w:rsidRPr="00C47722">
        <w:rPr>
          <w:rFonts w:ascii="Times New Roman" w:hAnsi="Times New Roman" w:cs="Times New Roman"/>
          <w:sz w:val="22"/>
          <w:szCs w:val="22"/>
        </w:rPr>
        <w:t xml:space="preserve">Assim, observa-se uma comunhão dos projetos deste grupo com a política nacional de ATER, promulgada recentemente no âmbito do Ministério do Desenvolvimento Agrário. Como é amplamente conhecido, o público preconizado pela nova política é a agricultura familiar. Deste modo, é notável a semelhança dos princípios norteadores da ação da coordenação destes projetos em São Pedro, dos estudantes e dos agricultores com aqueles da nova extensão rural recomendada pelo Departamento de Assistência Técnica e Extensão Rural (DATER) do Ministério do Desenvolvimento Agrário. </w:t>
      </w:r>
      <w:r w:rsidRPr="00C47722">
        <w:rPr>
          <w:rFonts w:ascii="Times New Roman" w:hAnsi="Times New Roman" w:cs="Times New Roman"/>
          <w:b/>
          <w:sz w:val="22"/>
          <w:szCs w:val="22"/>
        </w:rPr>
        <w:t xml:space="preserve">Assim, a melhoria da renda, a segurança alimentar, a conservação dos recursos naturais e a inclusão social constituem pilares das preocupações manifestas em ambos os casos. Em particular, a participação política da população do bairro em cargos municipais, na cooperativa, na associação da capela e na escola do bairro reflete um tipo de apoio que favorece a mobilização social e o engajamento nos processos locais de tomada de decisão. </w:t>
      </w:r>
    </w:p>
    <w:p w:rsidR="00883318" w:rsidRPr="00C47722" w:rsidRDefault="00883318" w:rsidP="00830698">
      <w:pPr>
        <w:spacing w:before="240"/>
        <w:ind w:left="708"/>
        <w:rPr>
          <w:rFonts w:ascii="Times New Roman" w:hAnsi="Times New Roman" w:cs="Times New Roman"/>
          <w:sz w:val="22"/>
          <w:szCs w:val="22"/>
        </w:rPr>
      </w:pPr>
      <w:r w:rsidRPr="00C47722">
        <w:rPr>
          <w:rFonts w:ascii="Times New Roman" w:hAnsi="Times New Roman" w:cs="Times New Roman"/>
          <w:sz w:val="22"/>
          <w:szCs w:val="22"/>
        </w:rPr>
        <w:t xml:space="preserve">Por outro lado, </w:t>
      </w:r>
      <w:r w:rsidRPr="00C47722">
        <w:rPr>
          <w:rFonts w:ascii="Times New Roman" w:hAnsi="Times New Roman" w:cs="Times New Roman"/>
          <w:b/>
          <w:sz w:val="22"/>
          <w:szCs w:val="22"/>
        </w:rPr>
        <w:t>as explorações agropecuárias mostram que os agricultores familiares desse bairro rural não se orientam por posturas predatórias, nem insustentáveis, obtendo</w:t>
      </w:r>
      <w:r w:rsidR="002811D4" w:rsidRPr="00C47722">
        <w:rPr>
          <w:rFonts w:ascii="Times New Roman" w:hAnsi="Times New Roman" w:cs="Times New Roman"/>
          <w:b/>
          <w:sz w:val="22"/>
          <w:szCs w:val="22"/>
        </w:rPr>
        <w:t>,</w:t>
      </w:r>
      <w:r w:rsidRPr="00C47722">
        <w:rPr>
          <w:rFonts w:ascii="Times New Roman" w:hAnsi="Times New Roman" w:cs="Times New Roman"/>
          <w:b/>
          <w:sz w:val="22"/>
          <w:szCs w:val="22"/>
        </w:rPr>
        <w:t xml:space="preserve"> desta forma</w:t>
      </w:r>
      <w:r w:rsidR="002811D4" w:rsidRPr="00C47722">
        <w:rPr>
          <w:rFonts w:ascii="Times New Roman" w:hAnsi="Times New Roman" w:cs="Times New Roman"/>
          <w:b/>
          <w:sz w:val="22"/>
          <w:szCs w:val="22"/>
        </w:rPr>
        <w:t>,</w:t>
      </w:r>
      <w:r w:rsidRPr="00C47722">
        <w:rPr>
          <w:rFonts w:ascii="Times New Roman" w:hAnsi="Times New Roman" w:cs="Times New Roman"/>
          <w:b/>
          <w:sz w:val="22"/>
          <w:szCs w:val="22"/>
        </w:rPr>
        <w:t xml:space="preserve"> melhoria consistente de sua qualidade de vida. O trabalho organizacional realizado no passado e nos dias de hoje constitui um poderoso instrumento das famílias do bairro rural do “Alto da Serra” para seu reconhecimento como agentes do desenvolvimento sustentável.</w:t>
      </w:r>
    </w:p>
    <w:p w:rsidR="00883318" w:rsidRPr="00C47722" w:rsidRDefault="00883318" w:rsidP="00830698">
      <w:pPr>
        <w:spacing w:before="240"/>
        <w:ind w:left="708"/>
        <w:rPr>
          <w:rFonts w:ascii="Times New Roman" w:hAnsi="Times New Roman" w:cs="Times New Roman"/>
          <w:sz w:val="22"/>
          <w:szCs w:val="22"/>
        </w:rPr>
      </w:pPr>
      <w:r w:rsidRPr="00C47722">
        <w:rPr>
          <w:rFonts w:ascii="Times New Roman" w:hAnsi="Times New Roman" w:cs="Times New Roman"/>
          <w:sz w:val="22"/>
          <w:szCs w:val="22"/>
        </w:rPr>
        <w:lastRenderedPageBreak/>
        <w:t xml:space="preserve">Outra coincidência notória diz respeito às diretrizes metodológicas do DATER e aquelas do Projeto São Pedro. A metodologia "behaviorista", de difusão e adoção de inovações, foi superada em ambos os casos. A orientação piagetiana (da dialogicidade, do construtivismo e da participação) forneceu as linhas nos trabalhos da ATER em São Pedro, com resultados positivos após certo tempo de maturação. Hoje, pais e filhos, maridos e esposas, se tornaram mais conscientes de seus papeis em seu próprio desenvolvimento e naquele do território que constroem. </w:t>
      </w:r>
      <w:r w:rsidRPr="00C47722">
        <w:rPr>
          <w:rFonts w:ascii="Times New Roman" w:hAnsi="Times New Roman" w:cs="Times New Roman"/>
          <w:b/>
          <w:sz w:val="22"/>
          <w:szCs w:val="22"/>
        </w:rPr>
        <w:t xml:space="preserve">A participação na vida quotidiana da comunidade e do município é o meio por excelência desta conscientização. </w:t>
      </w:r>
      <w:r w:rsidRPr="00C47722">
        <w:rPr>
          <w:rFonts w:ascii="Times New Roman" w:hAnsi="Times New Roman" w:cs="Times New Roman"/>
          <w:sz w:val="22"/>
          <w:szCs w:val="22"/>
        </w:rPr>
        <w:t>(LUCAS; MARQUES; SARMENTO, 2010, p. 9-13) Grifos da autora.</w:t>
      </w:r>
    </w:p>
    <w:p w:rsidR="00830698" w:rsidRPr="00830698" w:rsidRDefault="00830698" w:rsidP="00830698">
      <w:pPr>
        <w:spacing w:before="240"/>
        <w:ind w:left="708"/>
        <w:rPr>
          <w:rFonts w:ascii="Times New Roman" w:hAnsi="Times New Roman" w:cs="Times New Roman"/>
        </w:rPr>
      </w:pPr>
    </w:p>
    <w:p w:rsidR="00830698" w:rsidRPr="00830698" w:rsidRDefault="00830698" w:rsidP="00830698">
      <w:pPr>
        <w:pStyle w:val="Ttulo2"/>
        <w:spacing w:before="240" w:line="240" w:lineRule="auto"/>
        <w:ind w:left="720"/>
        <w:jc w:val="both"/>
        <w:rPr>
          <w:rFonts w:ascii="Times New Roman" w:hAnsi="Times New Roman"/>
          <w:b w:val="0"/>
          <w:i/>
          <w:iCs/>
          <w:sz w:val="24"/>
        </w:rPr>
      </w:pPr>
      <w:r w:rsidRPr="00830698">
        <w:rPr>
          <w:rFonts w:ascii="Times New Roman" w:hAnsi="Times New Roman"/>
          <w:b w:val="0"/>
          <w:i/>
          <w:iCs/>
          <w:sz w:val="24"/>
        </w:rPr>
        <w:t>4.3.2 Relato das atividades desenvolvidas pelo GESP junto aos agricultores, segundo informações do site do grupo</w:t>
      </w:r>
    </w:p>
    <w:p w:rsidR="00830698" w:rsidRPr="00830698" w:rsidRDefault="00830698" w:rsidP="00830698">
      <w:pPr>
        <w:spacing w:before="240" w:after="240"/>
        <w:rPr>
          <w:rFonts w:ascii="Times New Roman" w:hAnsi="Times New Roman" w:cs="Times New Roman"/>
        </w:rPr>
      </w:pPr>
      <w:r w:rsidRPr="00830698">
        <w:rPr>
          <w:rFonts w:ascii="Times New Roman" w:eastAsia="'times new roman'" w:hAnsi="Times New Roman" w:cs="Times New Roman"/>
        </w:rPr>
        <w:t xml:space="preserve">Nesta seção, são apresentados os dados da pesquisa de campo realizada a partir da seleção e organização dos materiais disponíveis no </w:t>
      </w:r>
      <w:r w:rsidRPr="00830698">
        <w:rPr>
          <w:rFonts w:ascii="Times New Roman" w:eastAsia="'times new roman'" w:hAnsi="Times New Roman" w:cs="Times New Roman"/>
          <w:i/>
        </w:rPr>
        <w:t>site</w:t>
      </w:r>
      <w:r w:rsidRPr="00830698">
        <w:rPr>
          <w:rFonts w:ascii="Times New Roman" w:eastAsia="'times new roman'" w:hAnsi="Times New Roman" w:cs="Times New Roman"/>
        </w:rPr>
        <w:t xml:space="preserve"> do GESP. Nesse material, os estagiários descrevem missão, visão, valores, e, sobretudo, as atividades que realizam com os agricultores dessa comunidade. Os trechos em negrito se referem às atividades destacadas como favorecedoras da MFA.</w:t>
      </w:r>
    </w:p>
    <w:p w:rsidR="00830698" w:rsidRPr="00830698" w:rsidRDefault="00830698" w:rsidP="00830698">
      <w:pPr>
        <w:pStyle w:val="TtuloFiguras"/>
        <w:spacing w:after="0"/>
        <w:rPr>
          <w:rFonts w:ascii="Times New Roman" w:hAnsi="Times New Roman"/>
          <w:color w:val="000000"/>
          <w:shd w:val="clear" w:color="auto" w:fill="FFFFEC"/>
        </w:rPr>
      </w:pPr>
      <w:r w:rsidRPr="00830698">
        <w:rPr>
          <w:rFonts w:ascii="Times New Roman" w:hAnsi="Times New Roman"/>
          <w:color w:val="000000"/>
          <w:shd w:val="clear" w:color="auto" w:fill="FFFFEC"/>
        </w:rPr>
        <w:t xml:space="preserve">Imagem de apresentação do grupo, sob o slogan “Grupo de Extensão de São Pedro. Desde 1989 – Compartilhando experiências” </w:t>
      </w:r>
    </w:p>
    <w:p w:rsidR="00830698" w:rsidRPr="00FC01D5" w:rsidRDefault="00830698" w:rsidP="00830698">
      <w:pPr>
        <w:pStyle w:val="Legenda"/>
      </w:pPr>
      <w:r w:rsidRPr="00CE3C4E">
        <w:rPr>
          <w:noProof/>
          <w:lang w:eastAsia="ja-JP"/>
        </w:rPr>
        <w:drawing>
          <wp:inline distT="0" distB="0" distL="0" distR="0" wp14:anchorId="2BCA065F" wp14:editId="00633BAA">
            <wp:extent cx="5438775" cy="1145769"/>
            <wp:effectExtent l="0" t="0" r="0" b="0"/>
            <wp:docPr id="20" name="Picture" descr="https://gespianos.files.wordpress.com/2011/01/cropped-ser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s://gespianos.files.wordpress.com/2011/01/cropped-serra2.jpg"/>
                    <pic:cNvPicPr>
                      <a:picLocks noChangeAspect="1" noChangeArrowheads="1"/>
                    </pic:cNvPicPr>
                  </pic:nvPicPr>
                  <pic:blipFill>
                    <a:blip r:embed="rId12"/>
                    <a:srcRect/>
                    <a:stretch>
                      <a:fillRect/>
                    </a:stretch>
                  </pic:blipFill>
                  <pic:spPr bwMode="auto">
                    <a:xfrm>
                      <a:off x="0" y="0"/>
                      <a:ext cx="5438775" cy="1145769"/>
                    </a:xfrm>
                    <a:prstGeom prst="rect">
                      <a:avLst/>
                    </a:prstGeom>
                    <a:noFill/>
                    <a:ln w="9525">
                      <a:noFill/>
                      <a:miter lim="800000"/>
                      <a:headEnd/>
                      <a:tailEnd/>
                    </a:ln>
                  </pic:spPr>
                </pic:pic>
              </a:graphicData>
            </a:graphic>
          </wp:inline>
        </w:drawing>
      </w:r>
      <w:r w:rsidRPr="00830698">
        <w:rPr>
          <w:rFonts w:ascii="Times New Roman" w:hAnsi="Times New Roman"/>
        </w:rPr>
        <w:t>Fonte: &lt;https://gespianos.wordpress.com/about/&gt;</w:t>
      </w:r>
    </w:p>
    <w:p w:rsidR="00830698" w:rsidRPr="00830698" w:rsidRDefault="00830698" w:rsidP="00830698">
      <w:pPr>
        <w:pStyle w:val="Padro"/>
        <w:spacing w:before="240" w:after="0" w:line="240" w:lineRule="auto"/>
        <w:ind w:left="708"/>
        <w:jc w:val="both"/>
        <w:rPr>
          <w:rFonts w:ascii="Times New Roman" w:hAnsi="Times New Roman" w:cs="Times New Roman"/>
          <w:sz w:val="20"/>
        </w:rPr>
      </w:pPr>
      <w:r w:rsidRPr="00830698">
        <w:rPr>
          <w:rFonts w:ascii="Times New Roman" w:eastAsia="Times New Roman" w:hAnsi="Times New Roman" w:cs="Times New Roman"/>
          <w:szCs w:val="24"/>
          <w:lang w:eastAsia="pt-BR"/>
        </w:rPr>
        <w:t>Somos um grupo de extensão que atua junto aos agricultores familiares da região de São Pedro (SP)</w:t>
      </w:r>
      <w:r w:rsidR="002811D4">
        <w:rPr>
          <w:rFonts w:ascii="Times New Roman" w:eastAsia="Times New Roman" w:hAnsi="Times New Roman" w:cs="Times New Roman"/>
          <w:szCs w:val="24"/>
          <w:lang w:eastAsia="pt-BR"/>
        </w:rPr>
        <w:t>,</w:t>
      </w:r>
      <w:r w:rsidRPr="00830698">
        <w:rPr>
          <w:rFonts w:ascii="Times New Roman" w:eastAsia="Times New Roman" w:hAnsi="Times New Roman" w:cs="Times New Roman"/>
          <w:szCs w:val="24"/>
          <w:lang w:eastAsia="pt-BR"/>
        </w:rPr>
        <w:t xml:space="preserve"> em parceria com a COOPAMSP (Cooperativa Agrícola do Município de São Pedro) e cujo trabalho é baseado na obra de Paulo Freire. No contato com os agricultores aprendemos e compartilhamos diferentes visões sobre os sistemas que desenvolvem, buscando melhorias e o aprendizado comum (em geral muito maior para os alunos que são estimulados a ter iniciativa e construir o próprio conhecimento). </w:t>
      </w:r>
      <w:r w:rsidRPr="00830698">
        <w:rPr>
          <w:rFonts w:ascii="Times New Roman" w:eastAsia="Times New Roman" w:hAnsi="Times New Roman" w:cs="Times New Roman"/>
          <w:b/>
          <w:szCs w:val="24"/>
          <w:lang w:eastAsia="pt-BR"/>
        </w:rPr>
        <w:t xml:space="preserve">Trabalhamos por uma agricultura sustentável, partindo da experiência do agricultor no contexto dos recursos disponíveis e, a partir daí, buscando: reduzir a dependência de insumos, encontrar alternativas mais rentáveis e introduzir práticas de impacto e baixo custo. </w:t>
      </w:r>
      <w:r w:rsidRPr="00830698">
        <w:rPr>
          <w:rFonts w:ascii="Times New Roman" w:eastAsia="Times New Roman" w:hAnsi="Times New Roman" w:cs="Times New Roman"/>
          <w:szCs w:val="24"/>
          <w:lang w:eastAsia="pt-BR"/>
        </w:rPr>
        <w:t xml:space="preserve">Somos um grupo em constante construção, composto por professores e estudantes de vários cursos e nacionalidades, períodos e visões de mundo da Escola Superior de Agricultura </w:t>
      </w:r>
      <w:r w:rsidR="002811D4">
        <w:rPr>
          <w:rFonts w:ascii="Times New Roman" w:eastAsia="Times New Roman" w:hAnsi="Times New Roman" w:cs="Times New Roman"/>
          <w:szCs w:val="24"/>
          <w:lang w:eastAsia="pt-BR"/>
        </w:rPr>
        <w:t>“</w:t>
      </w:r>
      <w:r w:rsidRPr="00830698">
        <w:rPr>
          <w:rFonts w:ascii="Times New Roman" w:eastAsia="Times New Roman" w:hAnsi="Times New Roman" w:cs="Times New Roman"/>
          <w:szCs w:val="24"/>
          <w:lang w:eastAsia="pt-BR"/>
        </w:rPr>
        <w:t>Luiz de Queiroz</w:t>
      </w:r>
      <w:r w:rsidR="002811D4">
        <w:rPr>
          <w:rFonts w:ascii="Times New Roman" w:eastAsia="Times New Roman" w:hAnsi="Times New Roman" w:cs="Times New Roman"/>
          <w:szCs w:val="24"/>
          <w:lang w:eastAsia="pt-BR"/>
        </w:rPr>
        <w:t xml:space="preserve">” </w:t>
      </w:r>
      <w:r w:rsidRPr="00830698">
        <w:rPr>
          <w:rFonts w:ascii="Times New Roman" w:eastAsia="Times New Roman" w:hAnsi="Times New Roman" w:cs="Times New Roman"/>
          <w:szCs w:val="24"/>
          <w:lang w:eastAsia="pt-BR"/>
        </w:rPr>
        <w:t>- ESALQ/USP. Praticamos a extensão rural junto à Cooperativa de Agricultores Familiares da Serra de São Pedro, a COOPAMSP, na produção dos alimentos da marca “Leite do Campo”. Aprendemos uns com os outros e no embate de id</w:t>
      </w:r>
      <w:r w:rsidR="002811D4">
        <w:rPr>
          <w:rFonts w:ascii="Times New Roman" w:eastAsia="Times New Roman" w:hAnsi="Times New Roman" w:cs="Times New Roman"/>
          <w:szCs w:val="24"/>
          <w:lang w:eastAsia="pt-BR"/>
        </w:rPr>
        <w:t>e</w:t>
      </w:r>
      <w:r w:rsidRPr="00830698">
        <w:rPr>
          <w:rFonts w:ascii="Times New Roman" w:eastAsia="Times New Roman" w:hAnsi="Times New Roman" w:cs="Times New Roman"/>
          <w:szCs w:val="24"/>
          <w:lang w:eastAsia="pt-BR"/>
        </w:rPr>
        <w:t>ias crescemos e compreendemos a fragilidade do conhecimento humano. (Disponível em:</w:t>
      </w:r>
      <w:r w:rsidR="00AA5C83">
        <w:rPr>
          <w:rFonts w:ascii="Times New Roman" w:eastAsia="Times New Roman" w:hAnsi="Times New Roman" w:cs="Times New Roman"/>
          <w:szCs w:val="24"/>
          <w:lang w:eastAsia="pt-BR"/>
        </w:rPr>
        <w:t xml:space="preserve"> </w:t>
      </w:r>
      <w:r w:rsidRPr="00830698">
        <w:rPr>
          <w:rFonts w:ascii="Times New Roman" w:eastAsia="Times New Roman" w:hAnsi="Times New Roman" w:cs="Times New Roman"/>
          <w:szCs w:val="24"/>
          <w:lang w:eastAsia="pt-BR"/>
        </w:rPr>
        <w:t xml:space="preserve">&lt;https://gespianos.wordpress.com/about/&gt;. Acesso em: 11 jan. 2016). </w:t>
      </w:r>
      <w:r w:rsidRPr="00830698">
        <w:rPr>
          <w:rFonts w:ascii="Times New Roman" w:hAnsi="Times New Roman" w:cs="Times New Roman"/>
        </w:rPr>
        <w:t>Grifos da autora</w:t>
      </w:r>
    </w:p>
    <w:p w:rsidR="00830698" w:rsidRPr="00830698" w:rsidRDefault="00830698" w:rsidP="00830698">
      <w:pPr>
        <w:pStyle w:val="Padro"/>
        <w:spacing w:before="240" w:after="0" w:line="240" w:lineRule="auto"/>
        <w:jc w:val="both"/>
        <w:rPr>
          <w:rFonts w:ascii="Times New Roman" w:eastAsia="Times New Roman" w:hAnsi="Times New Roman" w:cs="Times New Roman"/>
          <w:b/>
          <w:sz w:val="24"/>
          <w:szCs w:val="24"/>
          <w:lang w:eastAsia="pt-BR"/>
        </w:rPr>
      </w:pPr>
      <w:r w:rsidRPr="00830698">
        <w:rPr>
          <w:rFonts w:ascii="Times New Roman" w:eastAsia="Times New Roman" w:hAnsi="Times New Roman" w:cs="Times New Roman"/>
          <w:bCs/>
          <w:sz w:val="24"/>
          <w:szCs w:val="24"/>
          <w:lang w:eastAsia="pt-BR"/>
        </w:rPr>
        <w:t>A missão do GESP é</w:t>
      </w:r>
      <w:r w:rsidRPr="00830698">
        <w:rPr>
          <w:rFonts w:ascii="Times New Roman" w:eastAsia="Times New Roman" w:hAnsi="Times New Roman" w:cs="Times New Roman"/>
          <w:sz w:val="24"/>
          <w:szCs w:val="24"/>
          <w:lang w:eastAsia="pt-BR"/>
        </w:rPr>
        <w:t xml:space="preserve"> contribuir no fortalecimento da Agricultura Familiar no Brasil. Para isso, constrói dentro e fora da Universidade uma </w:t>
      </w:r>
      <w:r w:rsidRPr="00830698">
        <w:rPr>
          <w:rFonts w:ascii="Times New Roman" w:eastAsia="Times New Roman" w:hAnsi="Times New Roman" w:cs="Times New Roman"/>
          <w:b/>
          <w:sz w:val="24"/>
          <w:szCs w:val="24"/>
          <w:lang w:eastAsia="pt-BR"/>
        </w:rPr>
        <w:t xml:space="preserve">prática extensionista diferenciada, sustentada na troca de saberes, na união do conhecimento acadêmico dos estudantes </w:t>
      </w:r>
      <w:r w:rsidRPr="00830698">
        <w:rPr>
          <w:rFonts w:ascii="Times New Roman" w:eastAsia="Times New Roman" w:hAnsi="Times New Roman" w:cs="Times New Roman"/>
          <w:b/>
          <w:sz w:val="24"/>
          <w:szCs w:val="24"/>
          <w:lang w:eastAsia="pt-BR"/>
        </w:rPr>
        <w:lastRenderedPageBreak/>
        <w:t xml:space="preserve">com o conhecimento popular tradicional dos agricultores. O desafio da agricultura hoje é construir um projeto alternativo de desenvolvimento para o campo baseado na Agroecologia. </w:t>
      </w:r>
      <w:r w:rsidRPr="00830698">
        <w:rPr>
          <w:rFonts w:ascii="Times New Roman" w:eastAsia="Times New Roman" w:hAnsi="Times New Roman" w:cs="Times New Roman"/>
          <w:sz w:val="24"/>
          <w:szCs w:val="24"/>
          <w:lang w:eastAsia="pt-BR"/>
        </w:rPr>
        <w:t>(Disponível em:</w:t>
      </w:r>
      <w:r w:rsidR="00AA5C83">
        <w:rPr>
          <w:rFonts w:ascii="Times New Roman" w:eastAsia="Times New Roman" w:hAnsi="Times New Roman" w:cs="Times New Roman"/>
          <w:sz w:val="24"/>
          <w:szCs w:val="24"/>
          <w:lang w:eastAsia="pt-BR"/>
        </w:rPr>
        <w:t xml:space="preserve"> </w:t>
      </w:r>
      <w:r w:rsidRPr="00830698">
        <w:rPr>
          <w:rFonts w:ascii="Times New Roman" w:eastAsia="Times New Roman" w:hAnsi="Times New Roman" w:cs="Times New Roman"/>
          <w:sz w:val="24"/>
          <w:szCs w:val="24"/>
          <w:lang w:eastAsia="pt-BR"/>
        </w:rPr>
        <w:t xml:space="preserve">&lt;https://gespianos.wordpress.com/about/&gt;. Acesso em: 11 jan. 2016). </w:t>
      </w:r>
      <w:r w:rsidRPr="00830698">
        <w:rPr>
          <w:rFonts w:ascii="Times New Roman" w:hAnsi="Times New Roman" w:cs="Times New Roman"/>
          <w:sz w:val="24"/>
          <w:szCs w:val="24"/>
        </w:rPr>
        <w:t xml:space="preserve">Grifos da autora. O GESP aspira </w:t>
      </w:r>
      <w:r w:rsidRPr="00830698">
        <w:rPr>
          <w:rFonts w:ascii="Times New Roman" w:eastAsia="Times New Roman" w:hAnsi="Times New Roman" w:cs="Times New Roman"/>
          <w:b/>
          <w:sz w:val="24"/>
          <w:szCs w:val="24"/>
          <w:lang w:eastAsia="pt-BR"/>
        </w:rPr>
        <w:t>valorizar a importância da propriedade familiar na produção de alimentos saudáveis; for</w:t>
      </w:r>
      <w:r w:rsidR="002811D4">
        <w:rPr>
          <w:rFonts w:ascii="Times New Roman" w:eastAsia="Times New Roman" w:hAnsi="Times New Roman" w:cs="Times New Roman"/>
          <w:b/>
          <w:sz w:val="24"/>
          <w:szCs w:val="24"/>
          <w:lang w:eastAsia="pt-BR"/>
        </w:rPr>
        <w:t>ta</w:t>
      </w:r>
      <w:r w:rsidRPr="00830698">
        <w:rPr>
          <w:rFonts w:ascii="Times New Roman" w:eastAsia="Times New Roman" w:hAnsi="Times New Roman" w:cs="Times New Roman"/>
          <w:b/>
          <w:sz w:val="24"/>
          <w:szCs w:val="24"/>
          <w:lang w:eastAsia="pt-BR"/>
        </w:rPr>
        <w:t>lecer a identidade rural e a autonomia dos produtores; construi</w:t>
      </w:r>
      <w:r w:rsidR="002811D4">
        <w:rPr>
          <w:rFonts w:ascii="Times New Roman" w:eastAsia="Times New Roman" w:hAnsi="Times New Roman" w:cs="Times New Roman"/>
          <w:b/>
          <w:sz w:val="24"/>
          <w:szCs w:val="24"/>
          <w:lang w:eastAsia="pt-BR"/>
        </w:rPr>
        <w:t>r</w:t>
      </w:r>
      <w:r w:rsidRPr="00830698">
        <w:rPr>
          <w:rFonts w:ascii="Times New Roman" w:eastAsia="Times New Roman" w:hAnsi="Times New Roman" w:cs="Times New Roman"/>
          <w:b/>
          <w:sz w:val="24"/>
          <w:szCs w:val="24"/>
          <w:lang w:eastAsia="pt-BR"/>
        </w:rPr>
        <w:t xml:space="preserve"> técnicas alternativas para melhorar a produção. </w:t>
      </w:r>
    </w:p>
    <w:p w:rsidR="00830698" w:rsidRPr="00830698" w:rsidRDefault="00830698" w:rsidP="00830698">
      <w:pPr>
        <w:pStyle w:val="Padro"/>
        <w:spacing w:before="240" w:after="0" w:line="240" w:lineRule="auto"/>
        <w:jc w:val="both"/>
        <w:rPr>
          <w:rFonts w:ascii="Times New Roman" w:hAnsi="Times New Roman" w:cs="Times New Roman"/>
          <w:sz w:val="24"/>
          <w:szCs w:val="24"/>
        </w:rPr>
      </w:pPr>
      <w:r w:rsidRPr="00830698">
        <w:rPr>
          <w:rFonts w:ascii="Times New Roman" w:hAnsi="Times New Roman" w:cs="Times New Roman"/>
          <w:sz w:val="24"/>
          <w:szCs w:val="24"/>
        </w:rPr>
        <w:t>O Grupo desenvolveu um jornal intitulado “Olhar da Serra”, redigido pelos integrantes do grupo, com 26 edições, entre setembro de 2011 a junho de 2015, apresenta</w:t>
      </w:r>
      <w:r w:rsidR="002811D4">
        <w:rPr>
          <w:rFonts w:ascii="Times New Roman" w:hAnsi="Times New Roman" w:cs="Times New Roman"/>
          <w:sz w:val="24"/>
          <w:szCs w:val="24"/>
        </w:rPr>
        <w:t>do</w:t>
      </w:r>
      <w:r w:rsidRPr="00830698">
        <w:rPr>
          <w:rFonts w:ascii="Times New Roman" w:hAnsi="Times New Roman" w:cs="Times New Roman"/>
          <w:sz w:val="24"/>
          <w:szCs w:val="24"/>
        </w:rPr>
        <w:t xml:space="preserve"> </w:t>
      </w:r>
      <w:r w:rsidR="002811D4">
        <w:rPr>
          <w:rFonts w:ascii="Times New Roman" w:hAnsi="Times New Roman" w:cs="Times New Roman"/>
          <w:sz w:val="24"/>
          <w:szCs w:val="24"/>
        </w:rPr>
        <w:t>com detalhes na seção 4.3.4</w:t>
      </w:r>
      <w:r w:rsidRPr="00830698">
        <w:rPr>
          <w:rFonts w:ascii="Times New Roman" w:hAnsi="Times New Roman" w:cs="Times New Roman"/>
          <w:sz w:val="24"/>
          <w:szCs w:val="24"/>
        </w:rPr>
        <w:t>. O público</w:t>
      </w:r>
      <w:r w:rsidR="002811D4">
        <w:rPr>
          <w:rFonts w:ascii="Times New Roman" w:hAnsi="Times New Roman" w:cs="Times New Roman"/>
          <w:sz w:val="24"/>
          <w:szCs w:val="24"/>
        </w:rPr>
        <w:t>-</w:t>
      </w:r>
      <w:r w:rsidRPr="00830698">
        <w:rPr>
          <w:rFonts w:ascii="Times New Roman" w:hAnsi="Times New Roman" w:cs="Times New Roman"/>
          <w:sz w:val="24"/>
          <w:szCs w:val="24"/>
        </w:rPr>
        <w:t xml:space="preserve">alvo </w:t>
      </w:r>
      <w:r w:rsidR="002811D4">
        <w:rPr>
          <w:rFonts w:ascii="Times New Roman" w:hAnsi="Times New Roman" w:cs="Times New Roman"/>
          <w:sz w:val="24"/>
          <w:szCs w:val="24"/>
        </w:rPr>
        <w:t xml:space="preserve">do jornal </w:t>
      </w:r>
      <w:r w:rsidRPr="00830698">
        <w:rPr>
          <w:rFonts w:ascii="Times New Roman" w:hAnsi="Times New Roman" w:cs="Times New Roman"/>
          <w:sz w:val="24"/>
          <w:szCs w:val="24"/>
        </w:rPr>
        <w:t xml:space="preserve">eram os agricultores da Serra de São Pedro e os artigos procuravam acompanhar as demandas da região.  </w:t>
      </w:r>
      <w:r w:rsidRPr="00830698">
        <w:rPr>
          <w:rFonts w:ascii="Times New Roman" w:eastAsia="Times New Roman" w:hAnsi="Times New Roman" w:cs="Times New Roman"/>
          <w:sz w:val="24"/>
          <w:szCs w:val="24"/>
          <w:lang w:eastAsia="pt-BR"/>
        </w:rPr>
        <w:t>(Disponível em</w:t>
      </w:r>
      <w:r w:rsidRPr="00830698">
        <w:rPr>
          <w:rFonts w:ascii="Times New Roman" w:hAnsi="Times New Roman" w:cs="Times New Roman"/>
          <w:sz w:val="24"/>
          <w:szCs w:val="24"/>
        </w:rPr>
        <w:t>:</w:t>
      </w:r>
      <w:r w:rsidR="00AA5C83">
        <w:rPr>
          <w:rFonts w:ascii="Times New Roman" w:hAnsi="Times New Roman" w:cs="Times New Roman"/>
          <w:sz w:val="24"/>
          <w:szCs w:val="24"/>
        </w:rPr>
        <w:t xml:space="preserve"> </w:t>
      </w:r>
      <w:r w:rsidRPr="00830698">
        <w:rPr>
          <w:rFonts w:ascii="Times New Roman" w:hAnsi="Times New Roman" w:cs="Times New Roman"/>
          <w:sz w:val="24"/>
          <w:szCs w:val="24"/>
        </w:rPr>
        <w:t>&lt;https://gespianos.wordpress.com/olhar-da-serra-2/&gt;</w:t>
      </w:r>
      <w:r w:rsidRPr="00830698">
        <w:rPr>
          <w:rFonts w:ascii="Times New Roman" w:eastAsia="Times New Roman" w:hAnsi="Times New Roman" w:cs="Times New Roman"/>
          <w:sz w:val="24"/>
          <w:szCs w:val="24"/>
          <w:lang w:eastAsia="pt-BR"/>
        </w:rPr>
        <w:t>. Acesso em: 11 jan. 2016).</w:t>
      </w:r>
    </w:p>
    <w:p w:rsidR="00830698" w:rsidRPr="00830698" w:rsidRDefault="00830698" w:rsidP="00830698">
      <w:pPr>
        <w:pStyle w:val="Padro"/>
        <w:spacing w:before="240" w:after="0" w:line="240" w:lineRule="auto"/>
        <w:jc w:val="both"/>
        <w:rPr>
          <w:rFonts w:ascii="Times New Roman" w:hAnsi="Times New Roman" w:cs="Times New Roman"/>
          <w:sz w:val="24"/>
          <w:szCs w:val="24"/>
        </w:rPr>
      </w:pPr>
      <w:r w:rsidRPr="00830698">
        <w:rPr>
          <w:rFonts w:ascii="Times New Roman" w:eastAsia="Times New Roman" w:hAnsi="Times New Roman" w:cs="Times New Roman"/>
          <w:bCs/>
          <w:sz w:val="24"/>
          <w:szCs w:val="24"/>
          <w:lang w:eastAsia="pt-BR"/>
        </w:rPr>
        <w:t xml:space="preserve">O GESP realiza visitas semanais </w:t>
      </w:r>
      <w:r w:rsidRPr="00830698">
        <w:rPr>
          <w:rFonts w:ascii="Times New Roman" w:eastAsia="Times New Roman" w:hAnsi="Times New Roman" w:cs="Times New Roman"/>
          <w:sz w:val="24"/>
          <w:szCs w:val="24"/>
          <w:lang w:eastAsia="pt-BR"/>
        </w:rPr>
        <w:t xml:space="preserve">a diferentes agricultores da COOPAMSP. </w:t>
      </w:r>
      <w:r w:rsidRPr="00830698">
        <w:rPr>
          <w:rFonts w:ascii="Times New Roman" w:eastAsia="Times New Roman" w:hAnsi="Times New Roman" w:cs="Times New Roman"/>
          <w:bCs/>
          <w:sz w:val="24"/>
          <w:szCs w:val="24"/>
          <w:lang w:eastAsia="pt-BR"/>
        </w:rPr>
        <w:t xml:space="preserve"> </w:t>
      </w:r>
      <w:r w:rsidRPr="00830698">
        <w:rPr>
          <w:rFonts w:ascii="Times New Roman" w:eastAsia="Times New Roman" w:hAnsi="Times New Roman" w:cs="Times New Roman"/>
          <w:sz w:val="24"/>
          <w:szCs w:val="24"/>
          <w:lang w:eastAsia="pt-BR"/>
        </w:rPr>
        <w:t>Cada integrante do grupo vai em média 1 sábado por mês ao campo. Sa</w:t>
      </w:r>
      <w:r w:rsidR="002811D4">
        <w:rPr>
          <w:rFonts w:ascii="Times New Roman" w:eastAsia="Times New Roman" w:hAnsi="Times New Roman" w:cs="Times New Roman"/>
          <w:sz w:val="24"/>
          <w:szCs w:val="24"/>
          <w:lang w:eastAsia="pt-BR"/>
        </w:rPr>
        <w:t>em da ESALQ</w:t>
      </w:r>
      <w:r w:rsidRPr="00830698">
        <w:rPr>
          <w:rFonts w:ascii="Times New Roman" w:eastAsia="Times New Roman" w:hAnsi="Times New Roman" w:cs="Times New Roman"/>
          <w:sz w:val="24"/>
          <w:szCs w:val="24"/>
          <w:lang w:eastAsia="pt-BR"/>
        </w:rPr>
        <w:t xml:space="preserve"> às 7h30 e voltam por volta das 18h30. </w:t>
      </w:r>
      <w:r w:rsidRPr="002811D4">
        <w:rPr>
          <w:rFonts w:ascii="Times New Roman" w:eastAsia="Times New Roman" w:hAnsi="Times New Roman" w:cs="Times New Roman"/>
          <w:bCs/>
          <w:color w:val="000000"/>
          <w:sz w:val="24"/>
          <w:szCs w:val="24"/>
          <w:lang w:eastAsia="pt-BR"/>
        </w:rPr>
        <w:t xml:space="preserve">O GESP é aberto para o ingresso de novos integrantes uma vez por semestre. </w:t>
      </w:r>
      <w:r w:rsidRPr="00830698">
        <w:rPr>
          <w:rFonts w:ascii="Times New Roman" w:eastAsia="Times New Roman" w:hAnsi="Times New Roman" w:cs="Times New Roman"/>
          <w:sz w:val="24"/>
          <w:szCs w:val="24"/>
          <w:lang w:eastAsia="pt-BR"/>
        </w:rPr>
        <w:t>Os princípios do GESP estão na “democracia interna no grupo e na cooperativa, horizontalidade na organização do grupo, respeito ao próximo e à diversidade, humildade, pró-atividade, troca de experiências e de ideias, compromisso e dedicação</w:t>
      </w:r>
      <w:r w:rsidR="00AA5C83">
        <w:rPr>
          <w:rFonts w:ascii="Times New Roman" w:eastAsia="Times New Roman" w:hAnsi="Times New Roman" w:cs="Times New Roman"/>
          <w:sz w:val="24"/>
          <w:szCs w:val="24"/>
          <w:lang w:eastAsia="pt-BR"/>
        </w:rPr>
        <w:t>.</w:t>
      </w:r>
      <w:r w:rsidRPr="00830698">
        <w:rPr>
          <w:rFonts w:ascii="Times New Roman" w:eastAsia="Times New Roman" w:hAnsi="Times New Roman" w:cs="Times New Roman"/>
          <w:sz w:val="24"/>
          <w:szCs w:val="24"/>
          <w:lang w:eastAsia="pt-BR"/>
        </w:rPr>
        <w:t>” (Disponível em:</w:t>
      </w:r>
      <w:r w:rsidR="00AA5C83">
        <w:rPr>
          <w:rFonts w:ascii="Times New Roman" w:eastAsia="Times New Roman" w:hAnsi="Times New Roman" w:cs="Times New Roman"/>
          <w:sz w:val="24"/>
          <w:szCs w:val="24"/>
          <w:lang w:eastAsia="pt-BR"/>
        </w:rPr>
        <w:t xml:space="preserve"> </w:t>
      </w:r>
      <w:r w:rsidRPr="00830698">
        <w:rPr>
          <w:rFonts w:ascii="Times New Roman" w:eastAsia="Times New Roman" w:hAnsi="Times New Roman" w:cs="Times New Roman"/>
          <w:sz w:val="24"/>
          <w:szCs w:val="24"/>
          <w:lang w:eastAsia="pt-BR"/>
        </w:rPr>
        <w:t xml:space="preserve">&lt;https://gespianos.wordpress.com/about/&gt;. Acesso em: 11 jan. 2016). </w:t>
      </w:r>
      <w:r w:rsidRPr="00830698">
        <w:rPr>
          <w:rFonts w:ascii="Times New Roman" w:eastAsia="Times New Roman" w:hAnsi="Times New Roman" w:cs="Times New Roman"/>
          <w:bCs/>
          <w:sz w:val="24"/>
          <w:szCs w:val="24"/>
          <w:lang w:eastAsia="pt-BR"/>
        </w:rPr>
        <w:t>Os projetos apresentados pelo GESP são</w:t>
      </w:r>
      <w:r w:rsidRPr="00830698">
        <w:rPr>
          <w:rFonts w:ascii="Times New Roman" w:eastAsia="Times New Roman" w:hAnsi="Times New Roman" w:cs="Times New Roman"/>
          <w:bCs/>
          <w:color w:val="000000"/>
          <w:sz w:val="24"/>
          <w:szCs w:val="24"/>
          <w:lang w:eastAsia="pt-BR"/>
        </w:rPr>
        <w:t xml:space="preserve">: </w:t>
      </w:r>
    </w:p>
    <w:p w:rsidR="00830698" w:rsidRPr="00830698" w:rsidRDefault="00830698" w:rsidP="00830698">
      <w:pPr>
        <w:pStyle w:val="Padro"/>
        <w:numPr>
          <w:ilvl w:val="0"/>
          <w:numId w:val="25"/>
        </w:numPr>
        <w:tabs>
          <w:tab w:val="left" w:pos="3216"/>
        </w:tabs>
        <w:spacing w:before="240" w:after="0" w:line="240" w:lineRule="auto"/>
        <w:ind w:left="1428"/>
        <w:jc w:val="both"/>
        <w:rPr>
          <w:rFonts w:ascii="Times New Roman" w:hAnsi="Times New Roman" w:cs="Times New Roman"/>
          <w:b/>
          <w:sz w:val="20"/>
        </w:rPr>
      </w:pPr>
      <w:r w:rsidRPr="00830698">
        <w:rPr>
          <w:rFonts w:ascii="Times New Roman" w:eastAsia="Times New Roman" w:hAnsi="Times New Roman" w:cs="Times New Roman"/>
          <w:b/>
          <w:szCs w:val="24"/>
          <w:lang w:eastAsia="pt-BR"/>
        </w:rPr>
        <w:t>Pasto Polifítico – É feito o acompanhamento do pasto de dois agricultores em São Pedro onde foi implantado um sistema de pastagem polifítica com manejo rotacionado. Busca-se incentivar a maior prática de técnicas de conservação de pastagens e reutilização de recursos.</w:t>
      </w:r>
    </w:p>
    <w:p w:rsidR="00830698" w:rsidRPr="00830698" w:rsidRDefault="00830698" w:rsidP="00830698">
      <w:pPr>
        <w:pStyle w:val="Padro"/>
        <w:numPr>
          <w:ilvl w:val="0"/>
          <w:numId w:val="25"/>
        </w:numPr>
        <w:tabs>
          <w:tab w:val="left" w:pos="3216"/>
        </w:tabs>
        <w:spacing w:before="240" w:after="0" w:line="240" w:lineRule="auto"/>
        <w:ind w:left="1428"/>
        <w:jc w:val="both"/>
        <w:rPr>
          <w:rFonts w:ascii="Times New Roman" w:hAnsi="Times New Roman" w:cs="Times New Roman"/>
          <w:b/>
          <w:sz w:val="20"/>
        </w:rPr>
      </w:pPr>
      <w:r w:rsidRPr="00830698">
        <w:rPr>
          <w:rFonts w:ascii="Times New Roman" w:eastAsia="Times New Roman" w:hAnsi="Times New Roman" w:cs="Times New Roman"/>
          <w:b/>
          <w:szCs w:val="24"/>
          <w:lang w:eastAsia="pt-BR"/>
        </w:rPr>
        <w:t>SAF – Existem hoje dois Sistemas Agroflorestais já implantados, ajudando o grupo na manutenção dos mesmos e construção do conhecimento prático juntamente com os agricultores.</w:t>
      </w:r>
    </w:p>
    <w:p w:rsidR="00830698" w:rsidRPr="00830698" w:rsidRDefault="00830698" w:rsidP="00830698">
      <w:pPr>
        <w:pStyle w:val="Padro"/>
        <w:numPr>
          <w:ilvl w:val="0"/>
          <w:numId w:val="25"/>
        </w:numPr>
        <w:tabs>
          <w:tab w:val="left" w:pos="3216"/>
        </w:tabs>
        <w:spacing w:before="240" w:after="0" w:line="240" w:lineRule="auto"/>
        <w:ind w:left="1428"/>
        <w:jc w:val="both"/>
        <w:rPr>
          <w:rFonts w:ascii="Times New Roman" w:hAnsi="Times New Roman" w:cs="Times New Roman"/>
          <w:b/>
          <w:sz w:val="20"/>
        </w:rPr>
      </w:pPr>
      <w:r w:rsidRPr="00830698">
        <w:rPr>
          <w:rFonts w:ascii="Times New Roman" w:eastAsia="Times New Roman" w:hAnsi="Times New Roman" w:cs="Times New Roman"/>
          <w:b/>
          <w:szCs w:val="24"/>
          <w:lang w:eastAsia="pt-BR"/>
        </w:rPr>
        <w:t>Horta na Escola – Desenvolvimento de um projeto de construção pedagógica juntamente com a Escola da região, com a implantação de uma horta didática em conjunto com os alunos e professores, e aulas temáticas quinzenais.</w:t>
      </w:r>
    </w:p>
    <w:p w:rsidR="00830698" w:rsidRPr="00830698" w:rsidRDefault="00830698" w:rsidP="00830698">
      <w:pPr>
        <w:pStyle w:val="Padro"/>
        <w:numPr>
          <w:ilvl w:val="0"/>
          <w:numId w:val="25"/>
        </w:numPr>
        <w:tabs>
          <w:tab w:val="left" w:pos="3216"/>
        </w:tabs>
        <w:spacing w:before="240" w:after="0" w:line="240" w:lineRule="auto"/>
        <w:ind w:left="1428"/>
        <w:jc w:val="both"/>
        <w:rPr>
          <w:rFonts w:ascii="Times New Roman" w:hAnsi="Times New Roman" w:cs="Times New Roman"/>
          <w:b/>
          <w:sz w:val="20"/>
        </w:rPr>
      </w:pPr>
      <w:r w:rsidRPr="00830698">
        <w:rPr>
          <w:rFonts w:ascii="Times New Roman" w:eastAsia="Times New Roman" w:hAnsi="Times New Roman" w:cs="Times New Roman"/>
          <w:b/>
          <w:szCs w:val="24"/>
          <w:lang w:eastAsia="pt-BR"/>
        </w:rPr>
        <w:t>APP – Buscamos incentivar a regularização dos produtores quanto ao Código Florestal, fazendo com que haja também uma compreensão da necessidade, benefícios e consequências da restauração florestal. São construídos projetos e implantados de acordo com os interesses dos produtores e do próprio grupo.</w:t>
      </w:r>
    </w:p>
    <w:p w:rsidR="00830698" w:rsidRPr="00830698" w:rsidRDefault="00830698" w:rsidP="00830698">
      <w:pPr>
        <w:pStyle w:val="Padro"/>
        <w:numPr>
          <w:ilvl w:val="0"/>
          <w:numId w:val="25"/>
        </w:numPr>
        <w:tabs>
          <w:tab w:val="left" w:pos="3216"/>
        </w:tabs>
        <w:spacing w:before="240" w:after="0" w:line="240" w:lineRule="auto"/>
        <w:ind w:left="1428"/>
        <w:jc w:val="both"/>
        <w:rPr>
          <w:rFonts w:ascii="Times New Roman" w:hAnsi="Times New Roman" w:cs="Times New Roman"/>
          <w:b/>
          <w:sz w:val="20"/>
        </w:rPr>
      </w:pPr>
      <w:r w:rsidRPr="00830698">
        <w:rPr>
          <w:rFonts w:ascii="Times New Roman" w:eastAsia="Times New Roman" w:hAnsi="Times New Roman" w:cs="Times New Roman"/>
          <w:b/>
          <w:szCs w:val="24"/>
          <w:lang w:eastAsia="pt-BR"/>
        </w:rPr>
        <w:t>Núcleo de Agroecologia (Nheengatu) –  Somos um dos grupos integrantes do Núcleo com participação nas reuniões, projetos, mutirões, eventos, etc.</w:t>
      </w:r>
    </w:p>
    <w:p w:rsidR="00830698" w:rsidRPr="00830698" w:rsidRDefault="00830698" w:rsidP="00830698">
      <w:pPr>
        <w:pStyle w:val="Padro"/>
        <w:spacing w:before="240" w:after="0" w:line="240" w:lineRule="auto"/>
        <w:ind w:left="1068"/>
        <w:jc w:val="both"/>
        <w:rPr>
          <w:rFonts w:ascii="Times New Roman" w:hAnsi="Times New Roman" w:cs="Times New Roman"/>
          <w:b/>
          <w:sz w:val="20"/>
        </w:rPr>
      </w:pPr>
      <w:r w:rsidRPr="00830698">
        <w:rPr>
          <w:rFonts w:ascii="Times New Roman" w:eastAsia="Times New Roman" w:hAnsi="Times New Roman" w:cs="Times New Roman"/>
          <w:b/>
          <w:szCs w:val="24"/>
          <w:lang w:eastAsia="pt-BR"/>
        </w:rPr>
        <w:t>Além destes, temos também projetos que estão ainda em construção, que se referem ao estudo e futura parceria com os produtores para implantação, sendo eles:</w:t>
      </w:r>
    </w:p>
    <w:p w:rsidR="00830698" w:rsidRPr="00830698" w:rsidRDefault="00830698" w:rsidP="00830698">
      <w:pPr>
        <w:pStyle w:val="Padro"/>
        <w:numPr>
          <w:ilvl w:val="0"/>
          <w:numId w:val="26"/>
        </w:numPr>
        <w:tabs>
          <w:tab w:val="left" w:pos="3576"/>
        </w:tabs>
        <w:spacing w:before="240" w:after="0" w:line="240" w:lineRule="auto"/>
        <w:ind w:left="1788"/>
        <w:jc w:val="both"/>
        <w:rPr>
          <w:rFonts w:ascii="Times New Roman" w:hAnsi="Times New Roman" w:cs="Times New Roman"/>
          <w:b/>
          <w:sz w:val="20"/>
        </w:rPr>
      </w:pPr>
      <w:r w:rsidRPr="00830698">
        <w:rPr>
          <w:rFonts w:ascii="Times New Roman" w:eastAsia="Times New Roman" w:hAnsi="Times New Roman" w:cs="Times New Roman"/>
          <w:b/>
          <w:szCs w:val="24"/>
          <w:lang w:eastAsia="pt-BR"/>
        </w:rPr>
        <w:t>Café Sombreado</w:t>
      </w:r>
    </w:p>
    <w:p w:rsidR="00830698" w:rsidRPr="00830698" w:rsidRDefault="00830698" w:rsidP="00830698">
      <w:pPr>
        <w:pStyle w:val="Padro"/>
        <w:numPr>
          <w:ilvl w:val="0"/>
          <w:numId w:val="26"/>
        </w:numPr>
        <w:tabs>
          <w:tab w:val="left" w:pos="3576"/>
        </w:tabs>
        <w:spacing w:before="240" w:after="0" w:line="240" w:lineRule="auto"/>
        <w:ind w:left="1788"/>
        <w:jc w:val="both"/>
        <w:rPr>
          <w:rFonts w:ascii="Times New Roman" w:hAnsi="Times New Roman" w:cs="Times New Roman"/>
          <w:b/>
          <w:sz w:val="20"/>
        </w:rPr>
      </w:pPr>
      <w:r w:rsidRPr="00830698">
        <w:rPr>
          <w:rFonts w:ascii="Times New Roman" w:eastAsia="Times New Roman" w:hAnsi="Times New Roman" w:cs="Times New Roman"/>
          <w:b/>
          <w:szCs w:val="24"/>
          <w:lang w:eastAsia="pt-BR"/>
        </w:rPr>
        <w:lastRenderedPageBreak/>
        <w:t>Sistemas Silvopastoris</w:t>
      </w:r>
    </w:p>
    <w:p w:rsidR="00830698" w:rsidRPr="00830698" w:rsidRDefault="00830698" w:rsidP="00830698">
      <w:pPr>
        <w:pStyle w:val="Padro"/>
        <w:numPr>
          <w:ilvl w:val="0"/>
          <w:numId w:val="26"/>
        </w:numPr>
        <w:tabs>
          <w:tab w:val="left" w:pos="3576"/>
        </w:tabs>
        <w:spacing w:before="240" w:after="0" w:line="240" w:lineRule="auto"/>
        <w:ind w:left="1788"/>
        <w:jc w:val="both"/>
        <w:rPr>
          <w:rFonts w:ascii="Times New Roman" w:hAnsi="Times New Roman" w:cs="Times New Roman"/>
          <w:b/>
          <w:sz w:val="20"/>
        </w:rPr>
      </w:pPr>
      <w:r w:rsidRPr="00830698">
        <w:rPr>
          <w:rFonts w:ascii="Times New Roman" w:eastAsia="Times New Roman" w:hAnsi="Times New Roman" w:cs="Times New Roman"/>
          <w:b/>
          <w:szCs w:val="24"/>
          <w:lang w:eastAsia="pt-BR"/>
        </w:rPr>
        <w:t>Efeito do Stress na Produção de Leite</w:t>
      </w:r>
    </w:p>
    <w:p w:rsidR="00830698" w:rsidRPr="00830698" w:rsidRDefault="00830698" w:rsidP="00830698">
      <w:pPr>
        <w:pStyle w:val="Padro"/>
        <w:numPr>
          <w:ilvl w:val="0"/>
          <w:numId w:val="26"/>
        </w:numPr>
        <w:tabs>
          <w:tab w:val="left" w:pos="3576"/>
        </w:tabs>
        <w:spacing w:before="240" w:after="0" w:line="240" w:lineRule="auto"/>
        <w:ind w:left="1788"/>
        <w:jc w:val="both"/>
        <w:rPr>
          <w:rFonts w:ascii="Times New Roman" w:hAnsi="Times New Roman" w:cs="Times New Roman"/>
          <w:b/>
          <w:sz w:val="20"/>
        </w:rPr>
      </w:pPr>
      <w:r w:rsidRPr="00830698">
        <w:rPr>
          <w:rFonts w:ascii="Times New Roman" w:eastAsia="Times New Roman" w:hAnsi="Times New Roman" w:cs="Times New Roman"/>
          <w:b/>
          <w:szCs w:val="24"/>
          <w:lang w:eastAsia="pt-BR"/>
        </w:rPr>
        <w:t>Produção de Feno</w:t>
      </w:r>
    </w:p>
    <w:p w:rsidR="00830698" w:rsidRPr="00830698" w:rsidRDefault="00830698" w:rsidP="00830698">
      <w:pPr>
        <w:pStyle w:val="Padro"/>
        <w:numPr>
          <w:ilvl w:val="0"/>
          <w:numId w:val="26"/>
        </w:numPr>
        <w:tabs>
          <w:tab w:val="left" w:pos="3576"/>
        </w:tabs>
        <w:spacing w:before="240" w:after="0" w:line="240" w:lineRule="auto"/>
        <w:ind w:left="1788"/>
        <w:jc w:val="both"/>
        <w:rPr>
          <w:rFonts w:ascii="Times New Roman" w:hAnsi="Times New Roman" w:cs="Times New Roman"/>
          <w:b/>
          <w:sz w:val="20"/>
        </w:rPr>
      </w:pPr>
      <w:r w:rsidRPr="00830698">
        <w:rPr>
          <w:rFonts w:ascii="Times New Roman" w:eastAsia="Times New Roman" w:hAnsi="Times New Roman" w:cs="Times New Roman"/>
          <w:b/>
          <w:szCs w:val="24"/>
          <w:lang w:eastAsia="pt-BR"/>
        </w:rPr>
        <w:t>Defumador Caseiro</w:t>
      </w:r>
    </w:p>
    <w:p w:rsidR="00830698" w:rsidRPr="00830698" w:rsidRDefault="00830698" w:rsidP="00830698">
      <w:pPr>
        <w:pStyle w:val="Padro"/>
        <w:numPr>
          <w:ilvl w:val="0"/>
          <w:numId w:val="26"/>
        </w:numPr>
        <w:tabs>
          <w:tab w:val="left" w:pos="3576"/>
        </w:tabs>
        <w:spacing w:before="240" w:after="0" w:line="240" w:lineRule="auto"/>
        <w:ind w:left="1788"/>
        <w:jc w:val="both"/>
        <w:rPr>
          <w:rFonts w:ascii="Times New Roman" w:hAnsi="Times New Roman" w:cs="Times New Roman"/>
          <w:b/>
          <w:sz w:val="20"/>
        </w:rPr>
      </w:pPr>
      <w:r w:rsidRPr="00830698">
        <w:rPr>
          <w:rFonts w:ascii="Times New Roman" w:eastAsia="Times New Roman" w:hAnsi="Times New Roman" w:cs="Times New Roman"/>
          <w:b/>
          <w:szCs w:val="24"/>
          <w:lang w:eastAsia="pt-BR"/>
        </w:rPr>
        <w:t xml:space="preserve">CAR – Cadastro Ambiental Rural </w:t>
      </w:r>
    </w:p>
    <w:p w:rsidR="00830698" w:rsidRPr="00830698" w:rsidRDefault="00830698" w:rsidP="00830698">
      <w:pPr>
        <w:pStyle w:val="Padro"/>
        <w:spacing w:before="240" w:after="0" w:line="240" w:lineRule="auto"/>
        <w:ind w:left="1428"/>
        <w:jc w:val="both"/>
        <w:rPr>
          <w:rFonts w:ascii="Times New Roman" w:hAnsi="Times New Roman" w:cs="Times New Roman"/>
          <w:sz w:val="20"/>
        </w:rPr>
      </w:pPr>
      <w:r w:rsidRPr="00830698">
        <w:rPr>
          <w:rFonts w:ascii="Times New Roman" w:eastAsia="Times New Roman" w:hAnsi="Times New Roman" w:cs="Times New Roman"/>
          <w:szCs w:val="24"/>
          <w:lang w:eastAsia="pt-BR"/>
        </w:rPr>
        <w:t>(Disponível em:</w:t>
      </w:r>
      <w:r w:rsidR="00AA5C83">
        <w:rPr>
          <w:rFonts w:ascii="Times New Roman" w:eastAsia="Times New Roman" w:hAnsi="Times New Roman" w:cs="Times New Roman"/>
          <w:szCs w:val="24"/>
          <w:lang w:eastAsia="pt-BR"/>
        </w:rPr>
        <w:t xml:space="preserve"> </w:t>
      </w:r>
      <w:r w:rsidRPr="00830698">
        <w:rPr>
          <w:rFonts w:ascii="Times New Roman" w:eastAsia="Times New Roman" w:hAnsi="Times New Roman" w:cs="Times New Roman"/>
          <w:szCs w:val="24"/>
          <w:lang w:eastAsia="pt-BR"/>
        </w:rPr>
        <w:t>&lt;https://gespianos.wordpress.com/about/&gt;. Acesso em: 11 jan. 2016).</w:t>
      </w:r>
      <w:r w:rsidR="002811D4">
        <w:rPr>
          <w:rFonts w:ascii="Times New Roman" w:eastAsia="Times New Roman" w:hAnsi="Times New Roman" w:cs="Times New Roman"/>
          <w:szCs w:val="24"/>
          <w:lang w:eastAsia="pt-BR"/>
        </w:rPr>
        <w:t xml:space="preserve"> </w:t>
      </w:r>
      <w:r w:rsidRPr="00830698">
        <w:rPr>
          <w:rFonts w:ascii="Times New Roman" w:hAnsi="Times New Roman" w:cs="Times New Roman"/>
        </w:rPr>
        <w:t>Grifos da autora</w:t>
      </w:r>
    </w:p>
    <w:p w:rsidR="00830698" w:rsidRPr="00830698" w:rsidRDefault="00830698" w:rsidP="00830698">
      <w:pPr>
        <w:pStyle w:val="Padro"/>
        <w:spacing w:before="240" w:after="0" w:line="240" w:lineRule="auto"/>
        <w:jc w:val="both"/>
        <w:rPr>
          <w:rFonts w:ascii="Times New Roman" w:hAnsi="Times New Roman" w:cs="Times New Roman"/>
          <w:sz w:val="24"/>
        </w:rPr>
      </w:pPr>
      <w:r w:rsidRPr="00830698">
        <w:rPr>
          <w:rFonts w:ascii="Times New Roman" w:hAnsi="Times New Roman" w:cs="Times New Roman"/>
          <w:sz w:val="24"/>
        </w:rPr>
        <w:t xml:space="preserve">Até o final desta seção, apresentamos algumas das atividades descritas publicadas no </w:t>
      </w:r>
      <w:r w:rsidRPr="00830698">
        <w:rPr>
          <w:rFonts w:ascii="Times New Roman" w:hAnsi="Times New Roman" w:cs="Times New Roman"/>
          <w:i/>
          <w:sz w:val="24"/>
        </w:rPr>
        <w:t>site</w:t>
      </w:r>
      <w:r w:rsidRPr="00830698">
        <w:rPr>
          <w:rFonts w:ascii="Times New Roman" w:hAnsi="Times New Roman" w:cs="Times New Roman"/>
          <w:sz w:val="24"/>
        </w:rPr>
        <w:t>. As atividades são apresentadas da data mais recente para a mais antiga.</w:t>
      </w:r>
    </w:p>
    <w:p w:rsidR="00830698" w:rsidRPr="00830698" w:rsidRDefault="00830698" w:rsidP="00830698">
      <w:pPr>
        <w:pStyle w:val="Padro"/>
        <w:numPr>
          <w:ilvl w:val="0"/>
          <w:numId w:val="27"/>
        </w:numPr>
        <w:spacing w:before="240" w:after="0" w:line="240" w:lineRule="auto"/>
        <w:jc w:val="both"/>
        <w:rPr>
          <w:rFonts w:ascii="Times New Roman" w:hAnsi="Times New Roman" w:cs="Times New Roman"/>
          <w:sz w:val="24"/>
        </w:rPr>
      </w:pPr>
      <w:r w:rsidRPr="00830698">
        <w:rPr>
          <w:rFonts w:ascii="Times New Roman" w:hAnsi="Times New Roman" w:cs="Times New Roman"/>
          <w:b/>
          <w:sz w:val="24"/>
        </w:rPr>
        <w:t>Dia 29/05/2015:</w:t>
      </w:r>
      <w:r w:rsidRPr="00830698">
        <w:rPr>
          <w:rFonts w:ascii="Times New Roman" w:hAnsi="Times New Roman" w:cs="Times New Roman"/>
          <w:sz w:val="24"/>
        </w:rPr>
        <w:t xml:space="preserve"> “Visita do dia 29/05 contou com acerto de nova parceria entre o GESP e o Abrigo das crianças de São Pedro, para implantação de uma horta na casa. Contou também com atividades no projeto Horta na escola, com discussões sobre: adensamento, composição de solo, absorção de água e necessidade de replantio nos canteiros</w:t>
      </w:r>
      <w:r w:rsidR="00AA5C83">
        <w:rPr>
          <w:rFonts w:ascii="Times New Roman" w:hAnsi="Times New Roman" w:cs="Times New Roman"/>
          <w:sz w:val="24"/>
        </w:rPr>
        <w:t>.</w:t>
      </w:r>
      <w:r w:rsidRPr="00830698">
        <w:rPr>
          <w:rFonts w:ascii="Times New Roman" w:hAnsi="Times New Roman" w:cs="Times New Roman"/>
          <w:sz w:val="24"/>
        </w:rPr>
        <w:t xml:space="preserve">” </w:t>
      </w:r>
      <w:r w:rsidRPr="00830698">
        <w:rPr>
          <w:rFonts w:ascii="Times New Roman" w:eastAsia="Times New Roman" w:hAnsi="Times New Roman" w:cs="Times New Roman"/>
          <w:sz w:val="24"/>
          <w:lang w:eastAsia="pt-BR"/>
        </w:rPr>
        <w:t>(Disponível em:</w:t>
      </w:r>
      <w:r w:rsidR="00AA5C83">
        <w:rPr>
          <w:rFonts w:ascii="Times New Roman" w:eastAsia="Times New Roman" w:hAnsi="Times New Roman" w:cs="Times New Roman"/>
          <w:sz w:val="24"/>
          <w:lang w:eastAsia="pt-BR"/>
        </w:rPr>
        <w:t xml:space="preserve"> </w:t>
      </w:r>
      <w:r w:rsidRPr="00830698">
        <w:rPr>
          <w:rFonts w:ascii="Times New Roman" w:eastAsia="Times New Roman" w:hAnsi="Times New Roman" w:cs="Times New Roman"/>
          <w:sz w:val="24"/>
          <w:lang w:eastAsia="pt-BR"/>
        </w:rPr>
        <w:t>&lt;</w:t>
      </w:r>
      <w:r w:rsidRPr="00830698">
        <w:rPr>
          <w:rFonts w:ascii="Times New Roman" w:hAnsi="Times New Roman" w:cs="Times New Roman"/>
          <w:sz w:val="24"/>
        </w:rPr>
        <w:t xml:space="preserve"> https://gespianos.wordpress.com/a-regiao/</w:t>
      </w:r>
      <w:r w:rsidRPr="00830698">
        <w:rPr>
          <w:rFonts w:ascii="Times New Roman" w:eastAsia="Times New Roman" w:hAnsi="Times New Roman" w:cs="Times New Roman"/>
          <w:sz w:val="24"/>
          <w:lang w:eastAsia="pt-BR"/>
        </w:rPr>
        <w:t xml:space="preserve">&gt;. Acesso em: 11 jan. 2016). </w:t>
      </w:r>
    </w:p>
    <w:p w:rsidR="00830698" w:rsidRPr="00830698" w:rsidRDefault="00830698" w:rsidP="00830698">
      <w:pPr>
        <w:pStyle w:val="NormalWeb"/>
        <w:numPr>
          <w:ilvl w:val="0"/>
          <w:numId w:val="27"/>
        </w:numPr>
        <w:spacing w:before="240" w:after="0" w:line="240" w:lineRule="auto"/>
        <w:jc w:val="both"/>
      </w:pPr>
      <w:r w:rsidRPr="00830698">
        <w:rPr>
          <w:b/>
        </w:rPr>
        <w:t xml:space="preserve">Dia 16/05/2015: </w:t>
      </w:r>
      <w:r w:rsidRPr="00830698">
        <w:t>“Visita do dia 16/05 com atividades em: manejo e plantio de hortas, necropsia de bovinos, recomendação de tratamentos para a febre do carrapato e análise de doenças que afetam a alface</w:t>
      </w:r>
      <w:r w:rsidR="00AA5C83">
        <w:t>.</w:t>
      </w:r>
      <w:r w:rsidRPr="00830698">
        <w:t>” (Disponível em:</w:t>
      </w:r>
      <w:r w:rsidR="00AA5C83">
        <w:t xml:space="preserve"> </w:t>
      </w:r>
      <w:r w:rsidRPr="00830698">
        <w:t>&lt; https://gespianos.wordpress.com/a-regiao/&gt;. Acesso em: 11 jan. 2016).</w:t>
      </w:r>
    </w:p>
    <w:p w:rsidR="00830698" w:rsidRPr="00830698" w:rsidRDefault="00830698" w:rsidP="00830698">
      <w:pPr>
        <w:pStyle w:val="NormalWeb"/>
        <w:numPr>
          <w:ilvl w:val="0"/>
          <w:numId w:val="27"/>
        </w:numPr>
        <w:spacing w:before="240" w:after="0" w:line="240" w:lineRule="auto"/>
        <w:jc w:val="both"/>
      </w:pPr>
      <w:r w:rsidRPr="00830698">
        <w:rPr>
          <w:b/>
        </w:rPr>
        <w:t>Dia 08/05/2015:</w:t>
      </w:r>
      <w:r w:rsidRPr="00830698">
        <w:t xml:space="preserve"> “Dia 08/05 de atividades nas Hortas do projeto Horta na Escola, com: plantio das novas espécies, aulas sobre consórcios, importância da luz e dos nutrientes no solo</w:t>
      </w:r>
      <w:r w:rsidR="00AA5C83">
        <w:t>.</w:t>
      </w:r>
      <w:r w:rsidRPr="00830698">
        <w:t>” (Disponível em:</w:t>
      </w:r>
      <w:r w:rsidR="00AA5C83">
        <w:t xml:space="preserve"> </w:t>
      </w:r>
      <w:r w:rsidRPr="00830698">
        <w:t>&lt;https://gespianos.wordpress.com/a-regiao/&gt;. Acesso em: 11 jan. 2016)</w:t>
      </w:r>
    </w:p>
    <w:p w:rsidR="00830698" w:rsidRDefault="00830698" w:rsidP="007B1FF5">
      <w:pPr>
        <w:pStyle w:val="NormalWeb"/>
        <w:numPr>
          <w:ilvl w:val="0"/>
          <w:numId w:val="27"/>
        </w:numPr>
        <w:spacing w:before="240" w:line="240" w:lineRule="auto"/>
        <w:jc w:val="both"/>
      </w:pPr>
      <w:r w:rsidRPr="00830698">
        <w:rPr>
          <w:b/>
        </w:rPr>
        <w:t xml:space="preserve">Dia 25/04/2015: </w:t>
      </w:r>
      <w:r w:rsidRPr="00830698">
        <w:t>“Visita do dia 25/4 com atividades de coleta dos pastos polifíticos, pequenas cirurgias veterinárias (mochagem e retirada de broca),</w:t>
      </w:r>
      <w:r w:rsidR="002811D4">
        <w:t xml:space="preserve"> </w:t>
      </w:r>
      <w:r w:rsidRPr="00830698">
        <w:t>e acompanhamento em propriedades produtoras de hortaliças, frango, peixe e suínos</w:t>
      </w:r>
      <w:r w:rsidR="00AA5C83">
        <w:t>.</w:t>
      </w:r>
      <w:r w:rsidRPr="00830698">
        <w:t>” (Disponível em:</w:t>
      </w:r>
      <w:r w:rsidR="00AA5C83">
        <w:t xml:space="preserve"> </w:t>
      </w:r>
      <w:r w:rsidRPr="00830698">
        <w:t>&lt; https://gesp</w:t>
      </w:r>
      <w:r w:rsidR="009E65AE">
        <w:t>ianos.wordpress.com/a-regiao/&gt;.</w:t>
      </w:r>
      <w:r w:rsidRPr="00830698">
        <w:t xml:space="preserve"> Acesso em: 11 jan. 2016).</w:t>
      </w:r>
    </w:p>
    <w:p w:rsidR="004C61D4" w:rsidRDefault="004C61D4" w:rsidP="004C61D4">
      <w:pPr>
        <w:pStyle w:val="NormalWeb"/>
        <w:spacing w:before="240" w:line="240" w:lineRule="auto"/>
        <w:jc w:val="both"/>
      </w:pPr>
    </w:p>
    <w:p w:rsidR="004C61D4" w:rsidRDefault="004C61D4" w:rsidP="004C61D4">
      <w:pPr>
        <w:pStyle w:val="NormalWeb"/>
        <w:spacing w:before="240" w:line="240" w:lineRule="auto"/>
        <w:jc w:val="both"/>
      </w:pPr>
    </w:p>
    <w:p w:rsidR="004C61D4" w:rsidRDefault="004C61D4" w:rsidP="004C61D4">
      <w:pPr>
        <w:pStyle w:val="NormalWeb"/>
        <w:spacing w:before="240" w:line="240" w:lineRule="auto"/>
        <w:jc w:val="both"/>
      </w:pPr>
    </w:p>
    <w:p w:rsidR="004C61D4" w:rsidRDefault="004C61D4" w:rsidP="004C61D4">
      <w:pPr>
        <w:pStyle w:val="NormalWeb"/>
        <w:spacing w:before="240" w:line="240" w:lineRule="auto"/>
        <w:jc w:val="both"/>
      </w:pPr>
    </w:p>
    <w:p w:rsidR="004C61D4" w:rsidRDefault="004C61D4" w:rsidP="004C61D4">
      <w:pPr>
        <w:pStyle w:val="NormalWeb"/>
        <w:spacing w:before="240" w:line="240" w:lineRule="auto"/>
        <w:jc w:val="both"/>
      </w:pPr>
    </w:p>
    <w:p w:rsidR="004C61D4" w:rsidRDefault="004C61D4" w:rsidP="004C61D4">
      <w:pPr>
        <w:pStyle w:val="NormalWeb"/>
        <w:spacing w:before="240" w:line="240" w:lineRule="auto"/>
        <w:jc w:val="both"/>
      </w:pPr>
    </w:p>
    <w:p w:rsidR="004C61D4" w:rsidRPr="00830698" w:rsidRDefault="004C61D4" w:rsidP="004C61D4">
      <w:pPr>
        <w:pStyle w:val="NormalWeb"/>
        <w:spacing w:before="240" w:line="240" w:lineRule="auto"/>
        <w:jc w:val="both"/>
      </w:pPr>
    </w:p>
    <w:p w:rsidR="00830698" w:rsidRPr="007B1FF5" w:rsidRDefault="00830698" w:rsidP="007B1FF5">
      <w:pPr>
        <w:pStyle w:val="TtuloFiguras"/>
        <w:spacing w:after="0"/>
        <w:rPr>
          <w:rFonts w:ascii="Times New Roman" w:hAnsi="Times New Roman"/>
          <w:color w:val="000000"/>
          <w:shd w:val="clear" w:color="auto" w:fill="FFFFEC"/>
        </w:rPr>
      </w:pPr>
      <w:r w:rsidRPr="007B1FF5">
        <w:rPr>
          <w:rFonts w:ascii="Times New Roman" w:hAnsi="Times New Roman"/>
          <w:color w:val="000000"/>
          <w:shd w:val="clear" w:color="auto" w:fill="FFFFEC"/>
        </w:rPr>
        <w:lastRenderedPageBreak/>
        <w:t>Atividades do dia 25 de abril de 2015</w:t>
      </w:r>
    </w:p>
    <w:p w:rsidR="00830698" w:rsidRPr="00CE3C4E" w:rsidRDefault="00830698" w:rsidP="00830698">
      <w:pPr>
        <w:pStyle w:val="NormalWeb"/>
        <w:spacing w:before="0" w:after="0" w:line="360" w:lineRule="auto"/>
        <w:jc w:val="both"/>
        <w:rPr>
          <w:rFonts w:ascii="Arial" w:hAnsi="Arial" w:cs="Arial"/>
        </w:rPr>
      </w:pPr>
      <w:r w:rsidRPr="00CE3C4E">
        <w:rPr>
          <w:rFonts w:ascii="Arial" w:hAnsi="Arial" w:cs="Arial"/>
          <w:noProof/>
          <w:lang w:eastAsia="ja-JP"/>
        </w:rPr>
        <w:drawing>
          <wp:inline distT="0" distB="0" distL="0" distR="0" wp14:anchorId="79F4915E" wp14:editId="3679AE39">
            <wp:extent cx="3724275" cy="2644235"/>
            <wp:effectExtent l="0" t="0" r="0" b="3810"/>
            <wp:docPr id="3" name="Picture" descr="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25-4"/>
                    <pic:cNvPicPr>
                      <a:picLocks noChangeAspect="1" noChangeArrowheads="1"/>
                    </pic:cNvPicPr>
                  </pic:nvPicPr>
                  <pic:blipFill>
                    <a:blip r:embed="rId13"/>
                    <a:srcRect/>
                    <a:stretch>
                      <a:fillRect/>
                    </a:stretch>
                  </pic:blipFill>
                  <pic:spPr bwMode="auto">
                    <a:xfrm>
                      <a:off x="0" y="0"/>
                      <a:ext cx="3724275" cy="2644235"/>
                    </a:xfrm>
                    <a:prstGeom prst="rect">
                      <a:avLst/>
                    </a:prstGeom>
                    <a:noFill/>
                    <a:ln w="9525">
                      <a:noFill/>
                      <a:miter lim="800000"/>
                      <a:headEnd/>
                      <a:tailEnd/>
                    </a:ln>
                  </pic:spPr>
                </pic:pic>
              </a:graphicData>
            </a:graphic>
          </wp:inline>
        </w:drawing>
      </w:r>
    </w:p>
    <w:p w:rsidR="00830698" w:rsidRPr="007B1FF5" w:rsidRDefault="00830698" w:rsidP="007B1FF5">
      <w:pPr>
        <w:pStyle w:val="Legenda"/>
        <w:spacing w:after="240"/>
        <w:rPr>
          <w:rFonts w:ascii="Times New Roman" w:hAnsi="Times New Roman"/>
        </w:rPr>
      </w:pPr>
      <w:r w:rsidRPr="007B1FF5">
        <w:rPr>
          <w:rFonts w:ascii="Times New Roman" w:hAnsi="Times New Roman"/>
        </w:rPr>
        <w:t>Fonte: &lt;https://gespianos.wordpress.com/a-regiao/&gt;</w:t>
      </w:r>
    </w:p>
    <w:p w:rsidR="00830698" w:rsidRDefault="00830698" w:rsidP="007B1FF5">
      <w:pPr>
        <w:pStyle w:val="NormalWeb"/>
        <w:numPr>
          <w:ilvl w:val="0"/>
          <w:numId w:val="28"/>
        </w:numPr>
        <w:spacing w:line="240" w:lineRule="auto"/>
        <w:jc w:val="both"/>
      </w:pPr>
      <w:r w:rsidRPr="007B1FF5">
        <w:rPr>
          <w:b/>
        </w:rPr>
        <w:t>Dia 17/04/2015:</w:t>
      </w:r>
      <w:r w:rsidRPr="007B1FF5">
        <w:t> “Visita do dia 17/04 com atividades iniciais no Projeto Horta na escola e realização do CAR (cadastro ambiental rural) de mais 5 produtores da COOPAMSP</w:t>
      </w:r>
      <w:r w:rsidR="00AA5C83">
        <w:t>.</w:t>
      </w:r>
      <w:r w:rsidRPr="007B1FF5">
        <w:t>” (Disponível em:</w:t>
      </w:r>
      <w:r w:rsidR="00AA5C83">
        <w:t xml:space="preserve"> </w:t>
      </w:r>
      <w:r w:rsidRPr="007B1FF5">
        <w:t>&lt; https://gespianos.wordpress.com/a-regiao/&gt;. Acesso em: 11 jan. 2016).</w:t>
      </w:r>
    </w:p>
    <w:p w:rsidR="002243EF" w:rsidRDefault="002243EF" w:rsidP="002243EF">
      <w:pPr>
        <w:pStyle w:val="NormalWeb"/>
        <w:spacing w:line="240" w:lineRule="auto"/>
        <w:jc w:val="both"/>
      </w:pPr>
    </w:p>
    <w:p w:rsidR="002243EF" w:rsidRPr="007B1FF5" w:rsidRDefault="002243EF" w:rsidP="002243EF">
      <w:pPr>
        <w:pStyle w:val="NormalWeb"/>
        <w:spacing w:line="240" w:lineRule="auto"/>
        <w:jc w:val="both"/>
      </w:pPr>
    </w:p>
    <w:p w:rsidR="00830698" w:rsidRPr="007B1FF5" w:rsidRDefault="00830698" w:rsidP="007B1FF5">
      <w:pPr>
        <w:pStyle w:val="TtuloFiguras"/>
        <w:spacing w:after="0"/>
        <w:rPr>
          <w:rFonts w:ascii="Times New Roman" w:hAnsi="Times New Roman"/>
          <w:color w:val="000000"/>
          <w:shd w:val="clear" w:color="auto" w:fill="FFFFEC"/>
        </w:rPr>
      </w:pPr>
      <w:r w:rsidRPr="007B1FF5">
        <w:rPr>
          <w:rFonts w:ascii="Times New Roman" w:hAnsi="Times New Roman"/>
          <w:color w:val="000000"/>
          <w:shd w:val="clear" w:color="auto" w:fill="FFFFEC"/>
        </w:rPr>
        <w:t>Atividades desenvolvidas no dia 17 de abril de 2015</w:t>
      </w:r>
    </w:p>
    <w:p w:rsidR="00830698" w:rsidRPr="00CE3C4E" w:rsidRDefault="00830698" w:rsidP="00234CC9">
      <w:pPr>
        <w:pStyle w:val="NormalWeb"/>
        <w:spacing w:before="0" w:after="0" w:line="276" w:lineRule="auto"/>
        <w:jc w:val="both"/>
        <w:rPr>
          <w:rFonts w:ascii="Arial" w:hAnsi="Arial" w:cs="Arial"/>
        </w:rPr>
      </w:pPr>
      <w:r w:rsidRPr="00CE3C4E">
        <w:rPr>
          <w:rFonts w:ascii="Arial" w:hAnsi="Arial" w:cs="Arial"/>
          <w:noProof/>
          <w:lang w:eastAsia="ja-JP"/>
        </w:rPr>
        <w:drawing>
          <wp:inline distT="0" distB="0" distL="0" distR="0" wp14:anchorId="751D9825" wp14:editId="0B62C2AC">
            <wp:extent cx="3724275" cy="2073179"/>
            <wp:effectExtent l="0" t="0" r="0" b="3810"/>
            <wp:docPr id="4" name="Picture" descr="foto relatorio 16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foto relatorio 16 4"/>
                    <pic:cNvPicPr>
                      <a:picLocks noChangeAspect="1" noChangeArrowheads="1"/>
                    </pic:cNvPicPr>
                  </pic:nvPicPr>
                  <pic:blipFill>
                    <a:blip r:embed="rId14"/>
                    <a:srcRect/>
                    <a:stretch>
                      <a:fillRect/>
                    </a:stretch>
                  </pic:blipFill>
                  <pic:spPr bwMode="auto">
                    <a:xfrm>
                      <a:off x="0" y="0"/>
                      <a:ext cx="3724275" cy="2073179"/>
                    </a:xfrm>
                    <a:prstGeom prst="rect">
                      <a:avLst/>
                    </a:prstGeom>
                    <a:noFill/>
                    <a:ln w="9525">
                      <a:noFill/>
                      <a:miter lim="800000"/>
                      <a:headEnd/>
                      <a:tailEnd/>
                    </a:ln>
                  </pic:spPr>
                </pic:pic>
              </a:graphicData>
            </a:graphic>
          </wp:inline>
        </w:drawing>
      </w:r>
    </w:p>
    <w:p w:rsidR="00830698" w:rsidRPr="007B1FF5" w:rsidRDefault="00830698" w:rsidP="007B1FF5">
      <w:pPr>
        <w:pStyle w:val="Legenda"/>
        <w:spacing w:after="240"/>
        <w:rPr>
          <w:rFonts w:ascii="Times New Roman" w:hAnsi="Times New Roman"/>
        </w:rPr>
      </w:pPr>
      <w:r w:rsidRPr="007B1FF5">
        <w:rPr>
          <w:rFonts w:ascii="Times New Roman" w:hAnsi="Times New Roman"/>
        </w:rPr>
        <w:t>Fonte: &lt;https://gespianos.wordpress.com/a-regiao/&gt;</w:t>
      </w:r>
    </w:p>
    <w:p w:rsidR="00830698" w:rsidRDefault="00830698" w:rsidP="002402F0">
      <w:pPr>
        <w:pStyle w:val="NormalWeb"/>
        <w:numPr>
          <w:ilvl w:val="0"/>
          <w:numId w:val="28"/>
        </w:numPr>
        <w:spacing w:line="240" w:lineRule="auto"/>
        <w:jc w:val="both"/>
      </w:pPr>
      <w:r w:rsidRPr="002402F0">
        <w:rPr>
          <w:b/>
        </w:rPr>
        <w:t>Dia 14/03/2015:</w:t>
      </w:r>
      <w:r w:rsidRPr="002402F0">
        <w:t> “Visita do dia 14/03 com atividades de: manejo (roçagem e desbaste) do sistema agroflorestal com</w:t>
      </w:r>
      <w:r w:rsidR="00AA5C83">
        <w:t xml:space="preserve"> a</w:t>
      </w:r>
      <w:r w:rsidRPr="002402F0">
        <w:t>ux</w:t>
      </w:r>
      <w:r w:rsidR="00AA5C83">
        <w:t>í</w:t>
      </w:r>
      <w:r w:rsidRPr="002402F0">
        <w:t>lio do grupo SAF</w:t>
      </w:r>
      <w:r w:rsidR="00AA5C83">
        <w:t>.</w:t>
      </w:r>
      <w:r w:rsidRPr="002402F0">
        <w:t xml:space="preserve"> </w:t>
      </w:r>
      <w:r w:rsidR="00AA5C83">
        <w:t>L</w:t>
      </w:r>
      <w:r w:rsidRPr="002402F0">
        <w:t>evantamento de custos da produção de silagem (Napiê,</w:t>
      </w:r>
      <w:r w:rsidR="00AA5C83">
        <w:t xml:space="preserve"> </w:t>
      </w:r>
      <w:r w:rsidRPr="002402F0">
        <w:t>Milho e Cana) para alimentação animal e acompanhamento de brotação das leguminosas nos bancos de proteínas</w:t>
      </w:r>
      <w:r w:rsidR="00AA5C83">
        <w:t>.</w:t>
      </w:r>
      <w:r w:rsidRPr="002402F0">
        <w:t>” (Disponível em:</w:t>
      </w:r>
      <w:r w:rsidR="00AA5C83">
        <w:t xml:space="preserve"> </w:t>
      </w:r>
      <w:r w:rsidRPr="002402F0">
        <w:t>&lt; https://gespianos.wordpress.com/a-regiao/&gt;. Acesso em: 11 jan. 2016).</w:t>
      </w:r>
    </w:p>
    <w:p w:rsidR="00B40B36" w:rsidRDefault="00B40B36" w:rsidP="00B40B36">
      <w:pPr>
        <w:pStyle w:val="NormalWeb"/>
        <w:spacing w:line="240" w:lineRule="auto"/>
        <w:jc w:val="both"/>
      </w:pPr>
    </w:p>
    <w:p w:rsidR="00B40B36" w:rsidRDefault="00B40B36" w:rsidP="00B40B36">
      <w:pPr>
        <w:pStyle w:val="NormalWeb"/>
        <w:spacing w:line="240" w:lineRule="auto"/>
        <w:jc w:val="both"/>
      </w:pPr>
    </w:p>
    <w:p w:rsidR="00B40B36" w:rsidRPr="002402F0" w:rsidRDefault="00B40B36" w:rsidP="00B40B36">
      <w:pPr>
        <w:pStyle w:val="NormalWeb"/>
        <w:spacing w:line="240" w:lineRule="auto"/>
        <w:jc w:val="both"/>
      </w:pPr>
    </w:p>
    <w:p w:rsidR="00830698" w:rsidRPr="00234CC9" w:rsidRDefault="00830698" w:rsidP="00234CC9">
      <w:pPr>
        <w:pStyle w:val="TtuloFiguras"/>
        <w:spacing w:after="0"/>
        <w:rPr>
          <w:rFonts w:ascii="Times New Roman" w:hAnsi="Times New Roman"/>
          <w:color w:val="000000"/>
          <w:shd w:val="clear" w:color="auto" w:fill="FFFFEC"/>
        </w:rPr>
      </w:pPr>
      <w:r w:rsidRPr="00234CC9">
        <w:rPr>
          <w:rFonts w:ascii="Times New Roman" w:hAnsi="Times New Roman"/>
          <w:color w:val="000000"/>
          <w:shd w:val="clear" w:color="auto" w:fill="FFFFEC"/>
        </w:rPr>
        <w:lastRenderedPageBreak/>
        <w:t>Atividades desenvolvidas no dia 14 de março de 2015</w:t>
      </w:r>
    </w:p>
    <w:p w:rsidR="00830698" w:rsidRDefault="00830698" w:rsidP="00234CC9">
      <w:pPr>
        <w:pStyle w:val="NormalWeb"/>
        <w:spacing w:before="0" w:after="0" w:line="276" w:lineRule="auto"/>
        <w:jc w:val="both"/>
        <w:rPr>
          <w:rFonts w:ascii="Arial" w:hAnsi="Arial" w:cs="Arial"/>
          <w:sz w:val="20"/>
          <w:szCs w:val="20"/>
        </w:rPr>
      </w:pPr>
      <w:r w:rsidRPr="00CE3C4E">
        <w:rPr>
          <w:rFonts w:ascii="Arial" w:hAnsi="Arial" w:cs="Arial"/>
          <w:noProof/>
          <w:lang w:eastAsia="ja-JP"/>
        </w:rPr>
        <w:drawing>
          <wp:inline distT="0" distB="0" distL="0" distR="0" wp14:anchorId="66D3044B" wp14:editId="485899D9">
            <wp:extent cx="4400550" cy="1921574"/>
            <wp:effectExtent l="0" t="0" r="0" b="2540"/>
            <wp:docPr id="21" name="Picture" descr="saf  + l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saf  + lgs"/>
                    <pic:cNvPicPr>
                      <a:picLocks noChangeAspect="1" noChangeArrowheads="1"/>
                    </pic:cNvPicPr>
                  </pic:nvPicPr>
                  <pic:blipFill>
                    <a:blip r:embed="rId15"/>
                    <a:srcRect/>
                    <a:stretch>
                      <a:fillRect/>
                    </a:stretch>
                  </pic:blipFill>
                  <pic:spPr bwMode="auto">
                    <a:xfrm>
                      <a:off x="0" y="0"/>
                      <a:ext cx="4415991" cy="1928317"/>
                    </a:xfrm>
                    <a:prstGeom prst="rect">
                      <a:avLst/>
                    </a:prstGeom>
                    <a:noFill/>
                    <a:ln w="9525">
                      <a:noFill/>
                      <a:miter lim="800000"/>
                      <a:headEnd/>
                      <a:tailEnd/>
                    </a:ln>
                  </pic:spPr>
                </pic:pic>
              </a:graphicData>
            </a:graphic>
          </wp:inline>
        </w:drawing>
      </w:r>
    </w:p>
    <w:p w:rsidR="00830698" w:rsidRPr="00234CC9" w:rsidRDefault="00830698" w:rsidP="00234CC9">
      <w:pPr>
        <w:pStyle w:val="Legenda"/>
        <w:spacing w:after="240"/>
        <w:rPr>
          <w:rFonts w:ascii="Times New Roman" w:hAnsi="Times New Roman"/>
        </w:rPr>
      </w:pPr>
      <w:r w:rsidRPr="00234CC9">
        <w:rPr>
          <w:rFonts w:ascii="Times New Roman" w:hAnsi="Times New Roman"/>
        </w:rPr>
        <w:t>Fonte: &lt;https://gespianos.wordpress.com/a-regiao/&gt;</w:t>
      </w:r>
    </w:p>
    <w:p w:rsidR="00830698" w:rsidRDefault="00830698" w:rsidP="00234CC9">
      <w:pPr>
        <w:pStyle w:val="NormalWeb"/>
        <w:numPr>
          <w:ilvl w:val="0"/>
          <w:numId w:val="28"/>
        </w:numPr>
        <w:spacing w:line="240" w:lineRule="auto"/>
        <w:jc w:val="both"/>
      </w:pPr>
      <w:r w:rsidRPr="00234CC9">
        <w:rPr>
          <w:b/>
        </w:rPr>
        <w:t xml:space="preserve">Dia 13/03/2015: </w:t>
      </w:r>
      <w:r w:rsidRPr="00234CC9">
        <w:t>“Visita do dia 13/03 nas escolas do projeto Horta, com trabalhos em: análise de solo, dimensionamento e mapeamento das áreas e repasse de demandas para as Escolas/Prefeitura.”</w:t>
      </w:r>
      <w:r w:rsidR="00AA5C83">
        <w:t xml:space="preserve"> </w:t>
      </w:r>
      <w:r w:rsidRPr="00234CC9">
        <w:t>(Disponível em:</w:t>
      </w:r>
      <w:r w:rsidR="00AA5C83">
        <w:t xml:space="preserve"> </w:t>
      </w:r>
      <w:r w:rsidRPr="00234CC9">
        <w:t>&lt;https://gespianos.wordpress.com/a-regiao/&gt;. Acesso em: 11 jan. 2016).</w:t>
      </w:r>
    </w:p>
    <w:p w:rsidR="002243EF" w:rsidRDefault="002243EF" w:rsidP="002243EF">
      <w:pPr>
        <w:pStyle w:val="NormalWeb"/>
        <w:spacing w:line="240" w:lineRule="auto"/>
        <w:jc w:val="both"/>
      </w:pPr>
    </w:p>
    <w:p w:rsidR="00830698" w:rsidRPr="00234CC9" w:rsidRDefault="00830698" w:rsidP="00234CC9">
      <w:pPr>
        <w:pStyle w:val="TtuloFiguras"/>
        <w:spacing w:after="0"/>
        <w:rPr>
          <w:rFonts w:ascii="Times New Roman" w:hAnsi="Times New Roman"/>
          <w:color w:val="000000"/>
          <w:shd w:val="clear" w:color="auto" w:fill="FFFFEC"/>
        </w:rPr>
      </w:pPr>
      <w:r w:rsidRPr="00234CC9">
        <w:rPr>
          <w:rFonts w:ascii="Times New Roman" w:hAnsi="Times New Roman"/>
          <w:color w:val="000000"/>
          <w:shd w:val="clear" w:color="auto" w:fill="FFFFEC"/>
        </w:rPr>
        <w:t>Atividades desenvolvidas no dia 13 de março de 2015</w:t>
      </w:r>
    </w:p>
    <w:p w:rsidR="00830698" w:rsidRPr="00CE3C4E" w:rsidRDefault="00830698" w:rsidP="00234CC9">
      <w:pPr>
        <w:pStyle w:val="NormalWeb"/>
        <w:spacing w:before="0" w:after="0" w:line="360" w:lineRule="auto"/>
        <w:jc w:val="both"/>
        <w:rPr>
          <w:rFonts w:ascii="Arial" w:hAnsi="Arial" w:cs="Arial"/>
        </w:rPr>
      </w:pPr>
      <w:r w:rsidRPr="00CE3C4E">
        <w:rPr>
          <w:rFonts w:ascii="Arial" w:hAnsi="Arial" w:cs="Arial"/>
          <w:noProof/>
          <w:lang w:eastAsia="ja-JP"/>
        </w:rPr>
        <w:drawing>
          <wp:inline distT="0" distB="0" distL="0" distR="0" wp14:anchorId="0A12E331" wp14:editId="11A27B9C">
            <wp:extent cx="3733800" cy="3347975"/>
            <wp:effectExtent l="0" t="0" r="0" b="5080"/>
            <wp:docPr id="22" name="Picture" descr="horta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horta +mapa"/>
                    <pic:cNvPicPr>
                      <a:picLocks noChangeAspect="1" noChangeArrowheads="1"/>
                    </pic:cNvPicPr>
                  </pic:nvPicPr>
                  <pic:blipFill>
                    <a:blip r:embed="rId16"/>
                    <a:srcRect/>
                    <a:stretch>
                      <a:fillRect/>
                    </a:stretch>
                  </pic:blipFill>
                  <pic:spPr bwMode="auto">
                    <a:xfrm>
                      <a:off x="0" y="0"/>
                      <a:ext cx="3736772" cy="3350640"/>
                    </a:xfrm>
                    <a:prstGeom prst="rect">
                      <a:avLst/>
                    </a:prstGeom>
                    <a:noFill/>
                    <a:ln w="9525">
                      <a:noFill/>
                      <a:miter lim="800000"/>
                      <a:headEnd/>
                      <a:tailEnd/>
                    </a:ln>
                  </pic:spPr>
                </pic:pic>
              </a:graphicData>
            </a:graphic>
          </wp:inline>
        </w:drawing>
      </w:r>
    </w:p>
    <w:p w:rsidR="00830698" w:rsidRPr="00234CC9" w:rsidRDefault="00830698" w:rsidP="00234CC9">
      <w:pPr>
        <w:pStyle w:val="Legenda"/>
        <w:spacing w:after="240"/>
        <w:rPr>
          <w:rFonts w:ascii="Times New Roman" w:hAnsi="Times New Roman"/>
        </w:rPr>
      </w:pPr>
      <w:r w:rsidRPr="00234CC9">
        <w:rPr>
          <w:rFonts w:ascii="Times New Roman" w:hAnsi="Times New Roman"/>
        </w:rPr>
        <w:t>Fonte: &lt;https://gespianos.wordpress.com/a-regiao/&gt;</w:t>
      </w:r>
    </w:p>
    <w:p w:rsidR="00830698" w:rsidRDefault="00830698" w:rsidP="00234CC9">
      <w:pPr>
        <w:pStyle w:val="NormalWeb"/>
        <w:numPr>
          <w:ilvl w:val="0"/>
          <w:numId w:val="28"/>
        </w:numPr>
        <w:spacing w:line="240" w:lineRule="auto"/>
        <w:jc w:val="both"/>
      </w:pPr>
      <w:r w:rsidRPr="00234CC9">
        <w:rPr>
          <w:b/>
        </w:rPr>
        <w:t xml:space="preserve">Dia 10/12/2014: </w:t>
      </w:r>
      <w:r w:rsidRPr="00234CC9">
        <w:t>“Quarta feira com visita em APP para plantio de novas espécies, elaboração de mapas de piqueteamento e verificação da germinação das leguminosas plantadas no pasto polifítico</w:t>
      </w:r>
      <w:r w:rsidR="00AA5C83">
        <w:t>.</w:t>
      </w:r>
      <w:r w:rsidRPr="00234CC9">
        <w:t>” (Disponível em:</w:t>
      </w:r>
      <w:r w:rsidR="00AA5C83">
        <w:t xml:space="preserve"> </w:t>
      </w:r>
      <w:r w:rsidRPr="00234CC9">
        <w:t>&lt;https://gespianos.wordpress.com/a-regiao/&gt;. Acesso em: 11 jan. 2016).</w:t>
      </w:r>
    </w:p>
    <w:p w:rsidR="00B40B36" w:rsidRDefault="00B40B36" w:rsidP="00B40B36">
      <w:pPr>
        <w:pStyle w:val="NormalWeb"/>
        <w:spacing w:line="240" w:lineRule="auto"/>
        <w:jc w:val="both"/>
      </w:pPr>
    </w:p>
    <w:p w:rsidR="00B40B36" w:rsidRDefault="00B40B36" w:rsidP="00B40B36">
      <w:pPr>
        <w:pStyle w:val="NormalWeb"/>
        <w:spacing w:line="240" w:lineRule="auto"/>
        <w:jc w:val="both"/>
      </w:pPr>
    </w:p>
    <w:p w:rsidR="00B40B36" w:rsidRDefault="00B40B36" w:rsidP="00B40B36">
      <w:pPr>
        <w:pStyle w:val="NormalWeb"/>
        <w:spacing w:line="240" w:lineRule="auto"/>
        <w:jc w:val="both"/>
      </w:pPr>
    </w:p>
    <w:p w:rsidR="00B40B36" w:rsidRPr="00234CC9" w:rsidRDefault="00B40B36" w:rsidP="00B40B36">
      <w:pPr>
        <w:pStyle w:val="NormalWeb"/>
        <w:spacing w:line="240" w:lineRule="auto"/>
        <w:jc w:val="both"/>
      </w:pPr>
    </w:p>
    <w:p w:rsidR="00830698" w:rsidRPr="00234CC9" w:rsidRDefault="00830698" w:rsidP="00234CC9">
      <w:pPr>
        <w:pStyle w:val="TtuloFiguras"/>
        <w:spacing w:after="0"/>
        <w:rPr>
          <w:rFonts w:ascii="Times New Roman" w:hAnsi="Times New Roman"/>
          <w:color w:val="000000"/>
          <w:shd w:val="clear" w:color="auto" w:fill="FFFFEC"/>
        </w:rPr>
      </w:pPr>
      <w:r w:rsidRPr="00234CC9">
        <w:rPr>
          <w:rFonts w:ascii="Times New Roman" w:hAnsi="Times New Roman"/>
          <w:color w:val="000000"/>
          <w:shd w:val="clear" w:color="auto" w:fill="FFFFEC"/>
        </w:rPr>
        <w:t>Atividades desenvolvidas no dia 10 de dezembro de 2014</w:t>
      </w:r>
    </w:p>
    <w:p w:rsidR="00830698" w:rsidRPr="00CE3C4E" w:rsidRDefault="00830698" w:rsidP="00234CC9">
      <w:pPr>
        <w:pStyle w:val="NormalWeb"/>
        <w:spacing w:before="0" w:after="0" w:line="276" w:lineRule="auto"/>
        <w:jc w:val="both"/>
        <w:rPr>
          <w:rFonts w:ascii="Arial" w:hAnsi="Arial" w:cs="Arial"/>
        </w:rPr>
      </w:pPr>
      <w:r w:rsidRPr="00CE3C4E">
        <w:rPr>
          <w:rFonts w:ascii="Arial" w:hAnsi="Arial" w:cs="Arial"/>
          <w:noProof/>
          <w:lang w:eastAsia="ja-JP"/>
        </w:rPr>
        <w:drawing>
          <wp:inline distT="0" distB="0" distL="0" distR="0" wp14:anchorId="216CDAFA" wp14:editId="68197159">
            <wp:extent cx="5391150" cy="1186317"/>
            <wp:effectExtent l="0" t="0" r="0" b="0"/>
            <wp:docPr id="23" name="Picture" descr="visita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visita 1012"/>
                    <pic:cNvPicPr>
                      <a:picLocks noChangeAspect="1" noChangeArrowheads="1"/>
                    </pic:cNvPicPr>
                  </pic:nvPicPr>
                  <pic:blipFill>
                    <a:blip r:embed="rId17"/>
                    <a:srcRect/>
                    <a:stretch>
                      <a:fillRect/>
                    </a:stretch>
                  </pic:blipFill>
                  <pic:spPr bwMode="auto">
                    <a:xfrm>
                      <a:off x="0" y="0"/>
                      <a:ext cx="5393608" cy="1186858"/>
                    </a:xfrm>
                    <a:prstGeom prst="rect">
                      <a:avLst/>
                    </a:prstGeom>
                    <a:noFill/>
                    <a:ln w="9525">
                      <a:noFill/>
                      <a:miter lim="800000"/>
                      <a:headEnd/>
                      <a:tailEnd/>
                    </a:ln>
                  </pic:spPr>
                </pic:pic>
              </a:graphicData>
            </a:graphic>
          </wp:inline>
        </w:drawing>
      </w:r>
    </w:p>
    <w:p w:rsidR="00830698" w:rsidRPr="00234CC9" w:rsidRDefault="00830698" w:rsidP="00234CC9">
      <w:pPr>
        <w:pStyle w:val="Legenda"/>
        <w:spacing w:after="240"/>
        <w:rPr>
          <w:rFonts w:ascii="Times New Roman" w:hAnsi="Times New Roman"/>
        </w:rPr>
      </w:pPr>
      <w:r w:rsidRPr="00234CC9">
        <w:rPr>
          <w:rFonts w:ascii="Times New Roman" w:hAnsi="Times New Roman"/>
        </w:rPr>
        <w:t>Fonte: &lt;https://gespianos.wordpress.com/a-regiao/&gt;</w:t>
      </w:r>
    </w:p>
    <w:p w:rsidR="00830698" w:rsidRDefault="00830698" w:rsidP="00234CC9">
      <w:pPr>
        <w:pStyle w:val="NormalWeb"/>
        <w:numPr>
          <w:ilvl w:val="0"/>
          <w:numId w:val="28"/>
        </w:numPr>
        <w:spacing w:line="240" w:lineRule="auto"/>
        <w:jc w:val="both"/>
      </w:pPr>
      <w:r w:rsidRPr="00234CC9">
        <w:rPr>
          <w:b/>
        </w:rPr>
        <w:t xml:space="preserve">Dia 28/11/2014: </w:t>
      </w:r>
      <w:r w:rsidRPr="00234CC9">
        <w:t>“Dia de trabalho no Sistema Agroflorestal do Betão, depois da análise prévia da área juntamente com o grupo SAF, foram escolhidas e plantadas espécies de determinados grupos ecológicos que se adaptariam plenamente nos locais em questão, no caso: gumi, pitanga e cereja do rio grande. Foi também realizado desbaste de algumas árvores e limpeza da área</w:t>
      </w:r>
      <w:r w:rsidR="00AA5C83">
        <w:t>.</w:t>
      </w:r>
      <w:r w:rsidRPr="00234CC9">
        <w:t>” (Disponível em:</w:t>
      </w:r>
      <w:r w:rsidR="00AA5C83">
        <w:t xml:space="preserve"> </w:t>
      </w:r>
      <w:r w:rsidRPr="00234CC9">
        <w:t>&lt;https://gespianos.wordpress.com/a-regiao/&gt;. Acesso em: 11 jan. 2016).</w:t>
      </w:r>
    </w:p>
    <w:p w:rsidR="002243EF" w:rsidRDefault="002243EF" w:rsidP="002243EF">
      <w:pPr>
        <w:pStyle w:val="NormalWeb"/>
        <w:spacing w:line="240" w:lineRule="auto"/>
        <w:jc w:val="both"/>
      </w:pPr>
    </w:p>
    <w:p w:rsidR="00830698" w:rsidRPr="00234CC9" w:rsidRDefault="00830698" w:rsidP="00234CC9">
      <w:pPr>
        <w:pStyle w:val="TtuloFiguras"/>
        <w:spacing w:after="0"/>
        <w:rPr>
          <w:rFonts w:ascii="Times New Roman" w:hAnsi="Times New Roman"/>
          <w:color w:val="000000"/>
          <w:shd w:val="clear" w:color="auto" w:fill="FFFFEC"/>
        </w:rPr>
      </w:pPr>
      <w:r w:rsidRPr="00234CC9">
        <w:rPr>
          <w:rFonts w:ascii="Times New Roman" w:hAnsi="Times New Roman"/>
          <w:color w:val="000000"/>
          <w:shd w:val="clear" w:color="auto" w:fill="FFFFEC"/>
        </w:rPr>
        <w:t>Atividades desenvolvidas no dia 28 de novembro de 2014</w:t>
      </w:r>
    </w:p>
    <w:p w:rsidR="00830698" w:rsidRDefault="00830698" w:rsidP="00234CC9">
      <w:pPr>
        <w:pStyle w:val="NormalWeb"/>
        <w:spacing w:before="0" w:after="0" w:line="276" w:lineRule="auto"/>
        <w:jc w:val="both"/>
        <w:rPr>
          <w:rFonts w:ascii="Arial" w:hAnsi="Arial" w:cs="Arial"/>
          <w:sz w:val="20"/>
          <w:szCs w:val="20"/>
        </w:rPr>
      </w:pPr>
      <w:r w:rsidRPr="00CE3C4E">
        <w:rPr>
          <w:rFonts w:ascii="Arial" w:hAnsi="Arial" w:cs="Arial"/>
          <w:noProof/>
          <w:lang w:eastAsia="ja-JP"/>
        </w:rPr>
        <w:drawing>
          <wp:inline distT="0" distB="0" distL="0" distR="0" wp14:anchorId="331E5CF1" wp14:editId="2EE05BD3">
            <wp:extent cx="4991100" cy="2245995"/>
            <wp:effectExtent l="0" t="0" r="0" b="1905"/>
            <wp:docPr id="24" name="Picture" descr="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saf"/>
                    <pic:cNvPicPr>
                      <a:picLocks noChangeAspect="1" noChangeArrowheads="1"/>
                    </pic:cNvPicPr>
                  </pic:nvPicPr>
                  <pic:blipFill>
                    <a:blip r:embed="rId18"/>
                    <a:srcRect/>
                    <a:stretch>
                      <a:fillRect/>
                    </a:stretch>
                  </pic:blipFill>
                  <pic:spPr bwMode="auto">
                    <a:xfrm>
                      <a:off x="0" y="0"/>
                      <a:ext cx="5004884" cy="2252198"/>
                    </a:xfrm>
                    <a:prstGeom prst="rect">
                      <a:avLst/>
                    </a:prstGeom>
                    <a:noFill/>
                    <a:ln w="9525">
                      <a:noFill/>
                      <a:miter lim="800000"/>
                      <a:headEnd/>
                      <a:tailEnd/>
                    </a:ln>
                  </pic:spPr>
                </pic:pic>
              </a:graphicData>
            </a:graphic>
          </wp:inline>
        </w:drawing>
      </w:r>
    </w:p>
    <w:p w:rsidR="00830698" w:rsidRPr="00234CC9" w:rsidRDefault="00830698" w:rsidP="00234CC9">
      <w:pPr>
        <w:pStyle w:val="Legenda"/>
        <w:spacing w:after="240"/>
        <w:rPr>
          <w:rFonts w:ascii="Times New Roman" w:hAnsi="Times New Roman"/>
        </w:rPr>
      </w:pPr>
      <w:r w:rsidRPr="00234CC9">
        <w:rPr>
          <w:rFonts w:ascii="Times New Roman" w:hAnsi="Times New Roman"/>
        </w:rPr>
        <w:t>Fonte: &lt;https://gespianos.wordpress.com/a-regiao/&gt;</w:t>
      </w:r>
    </w:p>
    <w:p w:rsidR="00830698" w:rsidRDefault="00830698" w:rsidP="00234CC9">
      <w:pPr>
        <w:pStyle w:val="NormalWeb"/>
        <w:numPr>
          <w:ilvl w:val="0"/>
          <w:numId w:val="28"/>
        </w:numPr>
        <w:spacing w:line="240" w:lineRule="auto"/>
        <w:jc w:val="both"/>
      </w:pPr>
      <w:r w:rsidRPr="00234CC9">
        <w:rPr>
          <w:b/>
        </w:rPr>
        <w:t>Dia 20/11/2014:</w:t>
      </w:r>
      <w:r w:rsidRPr="00234CC9">
        <w:t xml:space="preserve"> “A fim de continuar com as análises em pastos de manejo rotacionado, dia 20/11 foi dia de plantio. Feijão guandu (1), calopogônio (2) e estilosante (3) foram às espécies escolhidas para serem semeadas nos nove primeiros piquetes. Momento também de se discutir e testar as melhores técnicas de plantio para o sistema: a lanço ou por matraca, com ou sem cobertura vegetal</w:t>
      </w:r>
      <w:r w:rsidR="00AA5C83">
        <w:t>.</w:t>
      </w:r>
      <w:r w:rsidRPr="00234CC9">
        <w:t>”</w:t>
      </w:r>
      <w:r w:rsidR="00AA5C83">
        <w:t xml:space="preserve"> </w:t>
      </w:r>
      <w:r w:rsidRPr="00234CC9">
        <w:t>(Disponível em:</w:t>
      </w:r>
      <w:r w:rsidR="00AA5C83">
        <w:t xml:space="preserve"> </w:t>
      </w:r>
      <w:r w:rsidRPr="00234CC9">
        <w:t>&lt;https://gespianos.wordpress.com/a-regiao/&gt;. Acesso em: 11 jan. 2016).</w:t>
      </w:r>
    </w:p>
    <w:p w:rsidR="004C61D4" w:rsidRDefault="004C61D4" w:rsidP="004C61D4">
      <w:pPr>
        <w:pStyle w:val="NormalWeb"/>
        <w:spacing w:line="240" w:lineRule="auto"/>
        <w:jc w:val="both"/>
      </w:pPr>
    </w:p>
    <w:p w:rsidR="004C61D4" w:rsidRDefault="004C61D4" w:rsidP="004C61D4">
      <w:pPr>
        <w:pStyle w:val="NormalWeb"/>
        <w:spacing w:line="240" w:lineRule="auto"/>
        <w:jc w:val="both"/>
      </w:pPr>
    </w:p>
    <w:p w:rsidR="004C61D4" w:rsidRDefault="004C61D4" w:rsidP="004C61D4">
      <w:pPr>
        <w:pStyle w:val="NormalWeb"/>
        <w:spacing w:line="240" w:lineRule="auto"/>
        <w:jc w:val="both"/>
      </w:pPr>
    </w:p>
    <w:p w:rsidR="004C61D4" w:rsidRDefault="004C61D4" w:rsidP="004C61D4">
      <w:pPr>
        <w:pStyle w:val="NormalWeb"/>
        <w:spacing w:line="240" w:lineRule="auto"/>
        <w:jc w:val="both"/>
      </w:pPr>
    </w:p>
    <w:p w:rsidR="004C61D4" w:rsidRDefault="004C61D4" w:rsidP="004C61D4">
      <w:pPr>
        <w:pStyle w:val="NormalWeb"/>
        <w:spacing w:line="240" w:lineRule="auto"/>
        <w:jc w:val="both"/>
      </w:pPr>
    </w:p>
    <w:p w:rsidR="004C61D4" w:rsidRDefault="004C61D4" w:rsidP="004C61D4">
      <w:pPr>
        <w:pStyle w:val="NormalWeb"/>
        <w:spacing w:line="240" w:lineRule="auto"/>
        <w:jc w:val="both"/>
      </w:pPr>
    </w:p>
    <w:p w:rsidR="00830698" w:rsidRPr="00234CC9" w:rsidRDefault="00830698" w:rsidP="00234CC9">
      <w:pPr>
        <w:pStyle w:val="NormalWeb"/>
        <w:spacing w:line="240" w:lineRule="auto"/>
        <w:ind w:left="720"/>
        <w:jc w:val="both"/>
      </w:pPr>
    </w:p>
    <w:p w:rsidR="00830698" w:rsidRPr="00234CC9" w:rsidRDefault="00830698" w:rsidP="00234CC9">
      <w:pPr>
        <w:pStyle w:val="TtuloFiguras"/>
        <w:spacing w:after="0"/>
        <w:rPr>
          <w:rFonts w:ascii="Times New Roman" w:hAnsi="Times New Roman"/>
          <w:color w:val="000000"/>
          <w:shd w:val="clear" w:color="auto" w:fill="FFFFEC"/>
        </w:rPr>
      </w:pPr>
      <w:r w:rsidRPr="00234CC9">
        <w:rPr>
          <w:rFonts w:ascii="Times New Roman" w:hAnsi="Times New Roman"/>
          <w:color w:val="000000"/>
          <w:shd w:val="clear" w:color="auto" w:fill="FFFFEC"/>
        </w:rPr>
        <w:lastRenderedPageBreak/>
        <w:t>Atividades desenvolvidas no dia 20 de novembro de 2014</w:t>
      </w:r>
    </w:p>
    <w:p w:rsidR="00830698" w:rsidRDefault="00830698" w:rsidP="00234CC9">
      <w:pPr>
        <w:pStyle w:val="NormalWeb"/>
        <w:spacing w:before="0" w:after="0" w:line="276" w:lineRule="auto"/>
        <w:jc w:val="both"/>
        <w:rPr>
          <w:rFonts w:ascii="Arial" w:hAnsi="Arial" w:cs="Arial"/>
          <w:sz w:val="20"/>
          <w:szCs w:val="20"/>
        </w:rPr>
      </w:pPr>
      <w:r w:rsidRPr="00CE3C4E">
        <w:rPr>
          <w:rFonts w:ascii="Arial" w:hAnsi="Arial" w:cs="Arial"/>
          <w:noProof/>
          <w:lang w:eastAsia="ja-JP"/>
        </w:rPr>
        <w:drawing>
          <wp:inline distT="0" distB="0" distL="0" distR="0" wp14:anchorId="702F720F" wp14:editId="6737A36E">
            <wp:extent cx="5314950" cy="3400561"/>
            <wp:effectExtent l="0" t="0" r="0" b="9525"/>
            <wp:docPr id="25" name="Picture" descr="plantio pa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plantio pasto"/>
                    <pic:cNvPicPr>
                      <a:picLocks noChangeAspect="1" noChangeArrowheads="1"/>
                    </pic:cNvPicPr>
                  </pic:nvPicPr>
                  <pic:blipFill>
                    <a:blip r:embed="rId19"/>
                    <a:srcRect/>
                    <a:stretch>
                      <a:fillRect/>
                    </a:stretch>
                  </pic:blipFill>
                  <pic:spPr bwMode="auto">
                    <a:xfrm>
                      <a:off x="0" y="0"/>
                      <a:ext cx="5323066" cy="3405753"/>
                    </a:xfrm>
                    <a:prstGeom prst="rect">
                      <a:avLst/>
                    </a:prstGeom>
                    <a:noFill/>
                    <a:ln w="9525">
                      <a:noFill/>
                      <a:miter lim="800000"/>
                      <a:headEnd/>
                      <a:tailEnd/>
                    </a:ln>
                  </pic:spPr>
                </pic:pic>
              </a:graphicData>
            </a:graphic>
          </wp:inline>
        </w:drawing>
      </w:r>
    </w:p>
    <w:p w:rsidR="00830698" w:rsidRPr="00234CC9" w:rsidRDefault="00830698" w:rsidP="00234CC9">
      <w:pPr>
        <w:pStyle w:val="Legenda"/>
        <w:spacing w:after="240"/>
        <w:rPr>
          <w:rFonts w:ascii="Times New Roman" w:hAnsi="Times New Roman"/>
        </w:rPr>
      </w:pPr>
      <w:r w:rsidRPr="00234CC9">
        <w:rPr>
          <w:rFonts w:ascii="Times New Roman" w:hAnsi="Times New Roman"/>
        </w:rPr>
        <w:t>Fonte: &lt;https://gespianos.wordpress.com/a-regiao/&gt;</w:t>
      </w:r>
    </w:p>
    <w:p w:rsidR="002402F0" w:rsidRPr="00AA5C83" w:rsidRDefault="002402F0" w:rsidP="00234CC9">
      <w:pPr>
        <w:pStyle w:val="NormalWeb"/>
        <w:numPr>
          <w:ilvl w:val="0"/>
          <w:numId w:val="28"/>
        </w:numPr>
        <w:spacing w:line="240" w:lineRule="auto"/>
        <w:jc w:val="both"/>
        <w:rPr>
          <w:b/>
          <w:sz w:val="22"/>
          <w:szCs w:val="22"/>
        </w:rPr>
      </w:pPr>
      <w:r w:rsidRPr="00234CC9">
        <w:rPr>
          <w:b/>
        </w:rPr>
        <w:t xml:space="preserve">Dia 14/11/2014: </w:t>
      </w:r>
      <w:r w:rsidRPr="00234CC9">
        <w:t>“Final de semana com análises em: manejo de tilápias em tanques escavados, diagnóstico em doenças do mamoeiro, produção de hortaliças e manuseio de galinhas poedeiras</w:t>
      </w:r>
      <w:r w:rsidR="00AA5C83">
        <w:t>.</w:t>
      </w:r>
      <w:r w:rsidRPr="00234CC9">
        <w:t>”</w:t>
      </w:r>
      <w:r w:rsidR="00AA5C83">
        <w:t xml:space="preserve"> </w:t>
      </w:r>
      <w:r w:rsidRPr="00234CC9">
        <w:t>(Disponível em:</w:t>
      </w:r>
      <w:r w:rsidR="00AA5C83">
        <w:t xml:space="preserve"> </w:t>
      </w:r>
      <w:r w:rsidRPr="00234CC9">
        <w:t>&lt;https://gespianos.wordpress.com/a-regiao/&gt;. Acesso em: 11 jan. 2016).</w:t>
      </w:r>
    </w:p>
    <w:p w:rsidR="00AA5C83" w:rsidRPr="00234CC9" w:rsidRDefault="00AA5C83" w:rsidP="00AA5C83">
      <w:pPr>
        <w:pStyle w:val="NormalWeb"/>
        <w:spacing w:line="240" w:lineRule="auto"/>
        <w:ind w:left="720"/>
        <w:jc w:val="both"/>
        <w:rPr>
          <w:b/>
          <w:sz w:val="22"/>
          <w:szCs w:val="22"/>
        </w:rPr>
      </w:pPr>
    </w:p>
    <w:p w:rsidR="002402F0" w:rsidRPr="00234CC9" w:rsidRDefault="002402F0" w:rsidP="00234CC9">
      <w:pPr>
        <w:pStyle w:val="TtuloFiguras"/>
        <w:spacing w:after="0"/>
        <w:rPr>
          <w:rFonts w:ascii="Times New Roman" w:hAnsi="Times New Roman"/>
          <w:color w:val="000000"/>
          <w:shd w:val="clear" w:color="auto" w:fill="FFFFEC"/>
        </w:rPr>
      </w:pPr>
      <w:r w:rsidRPr="00234CC9">
        <w:rPr>
          <w:rFonts w:ascii="Times New Roman" w:hAnsi="Times New Roman"/>
          <w:color w:val="000000"/>
          <w:shd w:val="clear" w:color="auto" w:fill="FFFFEC"/>
        </w:rPr>
        <w:t>Atividades desenvolvidas no dia 14 de novembro de 2014</w:t>
      </w:r>
    </w:p>
    <w:p w:rsidR="002402F0" w:rsidRDefault="002402F0" w:rsidP="002402F0">
      <w:pPr>
        <w:pStyle w:val="NormalWeb"/>
        <w:spacing w:before="0" w:after="0" w:line="276" w:lineRule="auto"/>
        <w:jc w:val="both"/>
        <w:rPr>
          <w:rFonts w:ascii="Arial" w:hAnsi="Arial" w:cs="Arial"/>
          <w:sz w:val="20"/>
          <w:szCs w:val="20"/>
        </w:rPr>
      </w:pPr>
      <w:r w:rsidRPr="00CE3C4E">
        <w:rPr>
          <w:rFonts w:ascii="Arial" w:hAnsi="Arial" w:cs="Arial"/>
          <w:noProof/>
          <w:lang w:eastAsia="ja-JP"/>
        </w:rPr>
        <w:drawing>
          <wp:inline distT="0" distB="0" distL="0" distR="0" wp14:anchorId="5C85A813" wp14:editId="0E8DB713">
            <wp:extent cx="2363638" cy="2363638"/>
            <wp:effectExtent l="0" t="0" r="0" b="0"/>
            <wp:docPr id="9" name="Picture" descr="fot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foto final"/>
                    <pic:cNvPicPr>
                      <a:picLocks noChangeAspect="1" noChangeArrowheads="1"/>
                    </pic:cNvPicPr>
                  </pic:nvPicPr>
                  <pic:blipFill>
                    <a:blip r:embed="rId20"/>
                    <a:srcRect/>
                    <a:stretch>
                      <a:fillRect/>
                    </a:stretch>
                  </pic:blipFill>
                  <pic:spPr bwMode="auto">
                    <a:xfrm>
                      <a:off x="0" y="0"/>
                      <a:ext cx="2365870" cy="2365870"/>
                    </a:xfrm>
                    <a:prstGeom prst="rect">
                      <a:avLst/>
                    </a:prstGeom>
                    <a:noFill/>
                    <a:ln w="9525">
                      <a:noFill/>
                      <a:miter lim="800000"/>
                      <a:headEnd/>
                      <a:tailEnd/>
                    </a:ln>
                  </pic:spPr>
                </pic:pic>
              </a:graphicData>
            </a:graphic>
          </wp:inline>
        </w:drawing>
      </w:r>
    </w:p>
    <w:p w:rsidR="002402F0" w:rsidRPr="00234CC9" w:rsidRDefault="002402F0" w:rsidP="00234CC9">
      <w:pPr>
        <w:pStyle w:val="Legenda"/>
        <w:spacing w:after="240"/>
        <w:rPr>
          <w:rFonts w:ascii="Times New Roman" w:hAnsi="Times New Roman"/>
        </w:rPr>
      </w:pPr>
      <w:r w:rsidRPr="00234CC9">
        <w:rPr>
          <w:rFonts w:ascii="Times New Roman" w:hAnsi="Times New Roman"/>
        </w:rPr>
        <w:t>Fonte: &lt;https://gespianos.wordpress.com/a-regiao/&gt;</w:t>
      </w:r>
    </w:p>
    <w:p w:rsidR="002402F0" w:rsidRDefault="002402F0" w:rsidP="00234CC9">
      <w:pPr>
        <w:pStyle w:val="NormalWeb"/>
        <w:numPr>
          <w:ilvl w:val="0"/>
          <w:numId w:val="28"/>
        </w:numPr>
        <w:spacing w:line="240" w:lineRule="auto"/>
        <w:jc w:val="both"/>
      </w:pPr>
      <w:r w:rsidRPr="00234CC9">
        <w:rPr>
          <w:b/>
        </w:rPr>
        <w:t xml:space="preserve">Dia 25/10/2014: </w:t>
      </w:r>
      <w:r w:rsidRPr="00234CC9">
        <w:t>“Dia de campo do GESP com: visita a propriedades de horticultura e análises de manejo, coleta de amostras dos pastos polifíticos e visita a um sistema de pastejo rotacionado</w:t>
      </w:r>
      <w:r w:rsidR="00AA5C83">
        <w:t xml:space="preserve">.” </w:t>
      </w:r>
      <w:r w:rsidRPr="00234CC9">
        <w:t>(Disponível em:</w:t>
      </w:r>
      <w:r w:rsidR="00AA5C83">
        <w:t xml:space="preserve"> </w:t>
      </w:r>
      <w:r w:rsidRPr="00234CC9">
        <w:t>&lt;https://gespianos.wordpress.com/a-regiao/&gt;. Acesso em: 11 jan.2016).</w:t>
      </w:r>
    </w:p>
    <w:p w:rsidR="004C61D4" w:rsidRDefault="004C61D4" w:rsidP="004C61D4">
      <w:pPr>
        <w:pStyle w:val="NormalWeb"/>
        <w:spacing w:line="240" w:lineRule="auto"/>
        <w:jc w:val="both"/>
      </w:pPr>
    </w:p>
    <w:p w:rsidR="004C61D4" w:rsidRPr="00234CC9" w:rsidRDefault="004C61D4" w:rsidP="004C61D4">
      <w:pPr>
        <w:pStyle w:val="NormalWeb"/>
        <w:spacing w:line="240" w:lineRule="auto"/>
        <w:jc w:val="both"/>
      </w:pPr>
    </w:p>
    <w:p w:rsidR="002402F0" w:rsidRPr="00234CC9" w:rsidRDefault="002402F0" w:rsidP="00234CC9">
      <w:pPr>
        <w:pStyle w:val="TtuloFiguras"/>
        <w:spacing w:after="0"/>
        <w:rPr>
          <w:rFonts w:ascii="Times New Roman" w:hAnsi="Times New Roman"/>
          <w:color w:val="000000"/>
          <w:shd w:val="clear" w:color="auto" w:fill="FFFFEC"/>
        </w:rPr>
      </w:pPr>
      <w:r w:rsidRPr="00234CC9">
        <w:rPr>
          <w:rFonts w:ascii="Times New Roman" w:hAnsi="Times New Roman"/>
          <w:color w:val="000000"/>
          <w:shd w:val="clear" w:color="auto" w:fill="FFFFEC"/>
        </w:rPr>
        <w:t>Atividades desenvolvidas no dia 25 de outubro de 2014</w:t>
      </w:r>
    </w:p>
    <w:p w:rsidR="002402F0" w:rsidRPr="00CE3C4E" w:rsidRDefault="002402F0" w:rsidP="00234CC9">
      <w:pPr>
        <w:pStyle w:val="NormalWeb"/>
        <w:spacing w:before="0" w:after="0" w:line="276" w:lineRule="auto"/>
        <w:jc w:val="both"/>
        <w:rPr>
          <w:rFonts w:ascii="Arial" w:hAnsi="Arial" w:cs="Arial"/>
        </w:rPr>
      </w:pPr>
      <w:r w:rsidRPr="00CE3C4E">
        <w:rPr>
          <w:rFonts w:ascii="Arial" w:hAnsi="Arial" w:cs="Arial"/>
          <w:noProof/>
          <w:lang w:eastAsia="ja-JP"/>
        </w:rPr>
        <w:drawing>
          <wp:inline distT="0" distB="0" distL="0" distR="0" wp14:anchorId="6DB50308" wp14:editId="54422D69">
            <wp:extent cx="4467225" cy="1728927"/>
            <wp:effectExtent l="0" t="0" r="0" b="0"/>
            <wp:docPr id="10" name="Picture" descr="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inal"/>
                    <pic:cNvPicPr>
                      <a:picLocks noChangeAspect="1" noChangeArrowheads="1"/>
                    </pic:cNvPicPr>
                  </pic:nvPicPr>
                  <pic:blipFill>
                    <a:blip r:embed="rId21"/>
                    <a:srcRect/>
                    <a:stretch>
                      <a:fillRect/>
                    </a:stretch>
                  </pic:blipFill>
                  <pic:spPr bwMode="auto">
                    <a:xfrm>
                      <a:off x="0" y="0"/>
                      <a:ext cx="4471674" cy="1730649"/>
                    </a:xfrm>
                    <a:prstGeom prst="rect">
                      <a:avLst/>
                    </a:prstGeom>
                    <a:noFill/>
                    <a:ln w="9525">
                      <a:noFill/>
                      <a:miter lim="800000"/>
                      <a:headEnd/>
                      <a:tailEnd/>
                    </a:ln>
                  </pic:spPr>
                </pic:pic>
              </a:graphicData>
            </a:graphic>
          </wp:inline>
        </w:drawing>
      </w:r>
    </w:p>
    <w:p w:rsidR="002402F0" w:rsidRPr="00234CC9" w:rsidRDefault="002402F0" w:rsidP="00234CC9">
      <w:pPr>
        <w:pStyle w:val="Legenda"/>
        <w:spacing w:after="240"/>
        <w:rPr>
          <w:rFonts w:ascii="Times New Roman" w:hAnsi="Times New Roman"/>
        </w:rPr>
      </w:pPr>
      <w:r w:rsidRPr="00234CC9">
        <w:rPr>
          <w:rFonts w:ascii="Times New Roman" w:hAnsi="Times New Roman"/>
        </w:rPr>
        <w:t>Fonte: &lt;https://gespianos.wordpress.com/a-regiao/&gt;</w:t>
      </w:r>
    </w:p>
    <w:p w:rsidR="002402F0" w:rsidRDefault="002402F0" w:rsidP="00234CC9">
      <w:pPr>
        <w:pStyle w:val="NormalWeb"/>
        <w:numPr>
          <w:ilvl w:val="0"/>
          <w:numId w:val="28"/>
        </w:numPr>
        <w:spacing w:line="240" w:lineRule="auto"/>
        <w:jc w:val="both"/>
      </w:pPr>
      <w:r w:rsidRPr="00234CC9">
        <w:rPr>
          <w:b/>
        </w:rPr>
        <w:t xml:space="preserve">Dia 04/10/2014: </w:t>
      </w:r>
      <w:r w:rsidRPr="00234CC9">
        <w:t>“Sábado de trabalhos em:  an</w:t>
      </w:r>
      <w:r w:rsidR="00AA5C83">
        <w:t>á</w:t>
      </w:r>
      <w:r w:rsidRPr="00234CC9">
        <w:t>lises de infiltração para melhorar manejos de irrigação em horticultura, levantamento de dados para estruturação de projeto em pecuária de corte no  manejo  de pastagem rotacionado  e visita a áreas  de nascente degradada para implantação de APP.” (Disponível em:</w:t>
      </w:r>
      <w:r w:rsidR="004A48CC">
        <w:t xml:space="preserve"> </w:t>
      </w:r>
      <w:r w:rsidRPr="00234CC9">
        <w:t>&lt;https://gespianos.wordpress.com/a-regiao/&gt;. Acesso em: 11 jan. 2016).</w:t>
      </w:r>
    </w:p>
    <w:p w:rsidR="002402F0" w:rsidRPr="002402F0" w:rsidRDefault="002402F0" w:rsidP="00234CC9">
      <w:pPr>
        <w:pStyle w:val="TtuloFiguras"/>
        <w:spacing w:after="0"/>
        <w:rPr>
          <w:rFonts w:ascii="Times New Roman" w:hAnsi="Times New Roman"/>
          <w:color w:val="000000"/>
          <w:shd w:val="clear" w:color="auto" w:fill="FFFFEC"/>
        </w:rPr>
      </w:pPr>
      <w:r w:rsidRPr="002402F0">
        <w:rPr>
          <w:rFonts w:ascii="Times New Roman" w:hAnsi="Times New Roman"/>
          <w:color w:val="000000"/>
          <w:shd w:val="clear" w:color="auto" w:fill="FFFFEC"/>
        </w:rPr>
        <w:t>Atividades desenvolvidas no dia 04 de outubro de 2014</w:t>
      </w:r>
    </w:p>
    <w:p w:rsidR="002402F0" w:rsidRDefault="002402F0" w:rsidP="00234CC9">
      <w:pPr>
        <w:pStyle w:val="NormalWeb"/>
        <w:spacing w:before="0" w:after="0" w:line="276" w:lineRule="auto"/>
        <w:jc w:val="both"/>
        <w:rPr>
          <w:rFonts w:ascii="Arial" w:hAnsi="Arial" w:cs="Arial"/>
          <w:sz w:val="20"/>
          <w:szCs w:val="20"/>
        </w:rPr>
      </w:pPr>
      <w:r w:rsidRPr="00CE3C4E">
        <w:rPr>
          <w:rFonts w:ascii="Arial" w:hAnsi="Arial" w:cs="Arial"/>
          <w:noProof/>
          <w:lang w:eastAsia="ja-JP"/>
        </w:rPr>
        <w:drawing>
          <wp:inline distT="0" distB="0" distL="0" distR="0" wp14:anchorId="09D4F761" wp14:editId="4A22FCBC">
            <wp:extent cx="2674189" cy="1533203"/>
            <wp:effectExtent l="0" t="0" r="0" b="0"/>
            <wp:docPr id="11" name="Picture" descr="10578433_4558621500478_1532348630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10578433_4558621500478_1532348630_n (1)"/>
                    <pic:cNvPicPr>
                      <a:picLocks noChangeAspect="1" noChangeArrowheads="1"/>
                    </pic:cNvPicPr>
                  </pic:nvPicPr>
                  <pic:blipFill>
                    <a:blip r:embed="rId22"/>
                    <a:srcRect/>
                    <a:stretch>
                      <a:fillRect/>
                    </a:stretch>
                  </pic:blipFill>
                  <pic:spPr bwMode="auto">
                    <a:xfrm>
                      <a:off x="0" y="0"/>
                      <a:ext cx="2686129" cy="1540048"/>
                    </a:xfrm>
                    <a:prstGeom prst="rect">
                      <a:avLst/>
                    </a:prstGeom>
                    <a:noFill/>
                    <a:ln w="9525">
                      <a:noFill/>
                      <a:miter lim="800000"/>
                      <a:headEnd/>
                      <a:tailEnd/>
                    </a:ln>
                  </pic:spPr>
                </pic:pic>
              </a:graphicData>
            </a:graphic>
          </wp:inline>
        </w:drawing>
      </w:r>
    </w:p>
    <w:p w:rsidR="002402F0" w:rsidRPr="00234CC9" w:rsidRDefault="002402F0" w:rsidP="00234CC9">
      <w:pPr>
        <w:pStyle w:val="Legenda"/>
        <w:spacing w:after="240"/>
        <w:rPr>
          <w:rFonts w:ascii="Times New Roman" w:hAnsi="Times New Roman"/>
        </w:rPr>
      </w:pPr>
      <w:r w:rsidRPr="00234CC9">
        <w:rPr>
          <w:rFonts w:ascii="Times New Roman" w:hAnsi="Times New Roman"/>
        </w:rPr>
        <w:t>Fonte: &lt;https://gespianos.wordpress.com/a-regiao/&gt;</w:t>
      </w:r>
    </w:p>
    <w:p w:rsidR="002402F0" w:rsidRPr="00234CC9" w:rsidRDefault="002402F0" w:rsidP="00234CC9">
      <w:pPr>
        <w:pStyle w:val="NormalWeb"/>
        <w:numPr>
          <w:ilvl w:val="0"/>
          <w:numId w:val="28"/>
        </w:numPr>
        <w:spacing w:line="240" w:lineRule="auto"/>
        <w:jc w:val="both"/>
      </w:pPr>
      <w:r w:rsidRPr="00234CC9">
        <w:rPr>
          <w:b/>
        </w:rPr>
        <w:t xml:space="preserve">Dia 19/09/2014: </w:t>
      </w:r>
      <w:r w:rsidRPr="00234CC9">
        <w:t>“Sexta feira de trabalhos para o GESP,</w:t>
      </w:r>
      <w:r w:rsidR="004A48CC">
        <w:t xml:space="preserve"> </w:t>
      </w:r>
      <w:r w:rsidRPr="00234CC9">
        <w:t>com visitas a diversas propriedades e análises de: pastos erodidos, produção de frut</w:t>
      </w:r>
      <w:r w:rsidR="004A48CC">
        <w:t>í</w:t>
      </w:r>
      <w:r w:rsidRPr="00234CC9">
        <w:t>feras e hortaliças, plantio de cereais, sistemas de piscicultura e dificuldades na pecuária</w:t>
      </w:r>
      <w:r w:rsidR="004A48CC">
        <w:t xml:space="preserve"> </w:t>
      </w:r>
      <w:r w:rsidRPr="00234CC9">
        <w:t>(falta de pastos).”</w:t>
      </w:r>
      <w:r w:rsidR="004A48CC">
        <w:t xml:space="preserve"> </w:t>
      </w:r>
      <w:r w:rsidRPr="00234CC9">
        <w:t>(Disponível em:</w:t>
      </w:r>
      <w:r w:rsidR="004A48CC">
        <w:t xml:space="preserve"> </w:t>
      </w:r>
      <w:r w:rsidRPr="00234CC9">
        <w:t>&lt; https://gespianos.wordpress.com/a-regiao/&gt;. Acesso em: 11 jan. 2016).</w:t>
      </w:r>
    </w:p>
    <w:p w:rsidR="002402F0" w:rsidRPr="002402F0" w:rsidRDefault="002402F0" w:rsidP="00234CC9">
      <w:pPr>
        <w:pStyle w:val="TtuloFiguras"/>
        <w:spacing w:after="0"/>
        <w:rPr>
          <w:rFonts w:ascii="Times New Roman" w:hAnsi="Times New Roman"/>
          <w:color w:val="000000"/>
          <w:shd w:val="clear" w:color="auto" w:fill="FFFFEC"/>
        </w:rPr>
      </w:pPr>
      <w:r w:rsidRPr="002402F0">
        <w:rPr>
          <w:rFonts w:ascii="Times New Roman" w:hAnsi="Times New Roman"/>
          <w:color w:val="000000"/>
          <w:shd w:val="clear" w:color="auto" w:fill="FFFFEC"/>
        </w:rPr>
        <w:t>Atividades desenvolvidas no dia 19 de setembro de 2014</w:t>
      </w:r>
    </w:p>
    <w:p w:rsidR="002402F0" w:rsidRDefault="002402F0" w:rsidP="00234CC9">
      <w:pPr>
        <w:pStyle w:val="NormalWeb"/>
        <w:spacing w:before="0" w:after="0" w:line="276" w:lineRule="auto"/>
        <w:jc w:val="both"/>
        <w:rPr>
          <w:rFonts w:ascii="Arial" w:hAnsi="Arial" w:cs="Arial"/>
          <w:sz w:val="20"/>
          <w:szCs w:val="20"/>
        </w:rPr>
      </w:pPr>
      <w:r w:rsidRPr="00CE3C4E">
        <w:rPr>
          <w:rFonts w:ascii="Arial" w:hAnsi="Arial" w:cs="Arial"/>
          <w:noProof/>
          <w:lang w:eastAsia="ja-JP"/>
        </w:rPr>
        <w:drawing>
          <wp:inline distT="0" distB="0" distL="0" distR="0" wp14:anchorId="3B46907D" wp14:editId="1D21DD3C">
            <wp:extent cx="5067300" cy="1959356"/>
            <wp:effectExtent l="0" t="0" r="0" b="3175"/>
            <wp:docPr id="12" name="Picture" descr="10708193_4528932358268_154130699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10708193_4528932358268_1541306994_n"/>
                    <pic:cNvPicPr>
                      <a:picLocks noChangeAspect="1" noChangeArrowheads="1"/>
                    </pic:cNvPicPr>
                  </pic:nvPicPr>
                  <pic:blipFill>
                    <a:blip r:embed="rId23"/>
                    <a:srcRect/>
                    <a:stretch>
                      <a:fillRect/>
                    </a:stretch>
                  </pic:blipFill>
                  <pic:spPr bwMode="auto">
                    <a:xfrm>
                      <a:off x="0" y="0"/>
                      <a:ext cx="5076514" cy="1962919"/>
                    </a:xfrm>
                    <a:prstGeom prst="rect">
                      <a:avLst/>
                    </a:prstGeom>
                    <a:noFill/>
                    <a:ln w="9525">
                      <a:noFill/>
                      <a:miter lim="800000"/>
                      <a:headEnd/>
                      <a:tailEnd/>
                    </a:ln>
                  </pic:spPr>
                </pic:pic>
              </a:graphicData>
            </a:graphic>
          </wp:inline>
        </w:drawing>
      </w:r>
    </w:p>
    <w:p w:rsidR="002402F0" w:rsidRPr="00234CC9" w:rsidRDefault="002402F0" w:rsidP="00234CC9">
      <w:pPr>
        <w:pStyle w:val="Legenda"/>
        <w:spacing w:after="240"/>
        <w:rPr>
          <w:rFonts w:ascii="Times New Roman" w:hAnsi="Times New Roman"/>
        </w:rPr>
      </w:pPr>
      <w:r w:rsidRPr="00234CC9">
        <w:rPr>
          <w:rFonts w:ascii="Times New Roman" w:hAnsi="Times New Roman"/>
        </w:rPr>
        <w:t>Fonte: &lt;https://gespianos.wordpress.com/a-regiao/&gt;</w:t>
      </w:r>
    </w:p>
    <w:p w:rsidR="002402F0" w:rsidRPr="00234CC9" w:rsidRDefault="002402F0" w:rsidP="00234CC9">
      <w:pPr>
        <w:pStyle w:val="NormalWeb"/>
        <w:numPr>
          <w:ilvl w:val="0"/>
          <w:numId w:val="28"/>
        </w:numPr>
        <w:spacing w:line="240" w:lineRule="auto"/>
        <w:jc w:val="both"/>
      </w:pPr>
      <w:r w:rsidRPr="00234CC9">
        <w:rPr>
          <w:b/>
        </w:rPr>
        <w:lastRenderedPageBreak/>
        <w:t xml:space="preserve">Dia 30/08/2014: </w:t>
      </w:r>
      <w:r w:rsidRPr="00234CC9">
        <w:t>“Fim de mais um dia de trabalho na construção do barracão do Sr. Luiz. Enquanto alguns continuam com a obra, outros ajudam a cuidar das vacas e analisam os pastos polif</w:t>
      </w:r>
      <w:r w:rsidR="004A48CC">
        <w:t>í</w:t>
      </w:r>
      <w:r w:rsidRPr="00234CC9">
        <w:t>ticos.” (Disponível em:</w:t>
      </w:r>
      <w:r w:rsidR="004A48CC">
        <w:t xml:space="preserve"> </w:t>
      </w:r>
      <w:r w:rsidRPr="00234CC9">
        <w:t>&lt;https://gespianos.wordpress.com/a-regiao/&gt;. Acesso em: 11 jan. 2016).</w:t>
      </w:r>
    </w:p>
    <w:p w:rsidR="002402F0" w:rsidRPr="002402F0" w:rsidRDefault="002402F0" w:rsidP="00234CC9">
      <w:pPr>
        <w:pStyle w:val="TtuloFiguras"/>
        <w:spacing w:after="0"/>
        <w:rPr>
          <w:rFonts w:ascii="Times New Roman" w:hAnsi="Times New Roman"/>
          <w:color w:val="000000"/>
          <w:shd w:val="clear" w:color="auto" w:fill="FFFFEC"/>
        </w:rPr>
      </w:pPr>
      <w:r w:rsidRPr="002402F0">
        <w:rPr>
          <w:rFonts w:ascii="Times New Roman" w:hAnsi="Times New Roman"/>
          <w:color w:val="000000"/>
          <w:shd w:val="clear" w:color="auto" w:fill="FFFFEC"/>
        </w:rPr>
        <w:t>Atividades desenvolvidas no dia 30 de agosto de 2014</w:t>
      </w:r>
    </w:p>
    <w:p w:rsidR="002402F0" w:rsidRDefault="002402F0" w:rsidP="00234CC9">
      <w:pPr>
        <w:pStyle w:val="NormalWeb"/>
        <w:spacing w:before="0" w:after="0" w:line="276" w:lineRule="auto"/>
        <w:jc w:val="both"/>
        <w:rPr>
          <w:rFonts w:ascii="Arial" w:hAnsi="Arial" w:cs="Arial"/>
          <w:sz w:val="20"/>
          <w:szCs w:val="20"/>
        </w:rPr>
      </w:pPr>
      <w:r w:rsidRPr="00CE3C4E">
        <w:rPr>
          <w:rFonts w:ascii="Arial" w:hAnsi="Arial" w:cs="Arial"/>
          <w:noProof/>
          <w:lang w:eastAsia="ja-JP"/>
        </w:rPr>
        <w:drawing>
          <wp:inline distT="0" distB="0" distL="0" distR="0" wp14:anchorId="373107C3" wp14:editId="6F0389D2">
            <wp:extent cx="3856007" cy="2225035"/>
            <wp:effectExtent l="0" t="0" r="0" b="4445"/>
            <wp:docPr id="13" name="Picture" descr="10637799_4443406260169_89047602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10637799_4443406260169_890476027_n"/>
                    <pic:cNvPicPr>
                      <a:picLocks noChangeAspect="1" noChangeArrowheads="1"/>
                    </pic:cNvPicPr>
                  </pic:nvPicPr>
                  <pic:blipFill>
                    <a:blip r:embed="rId24"/>
                    <a:srcRect/>
                    <a:stretch>
                      <a:fillRect/>
                    </a:stretch>
                  </pic:blipFill>
                  <pic:spPr bwMode="auto">
                    <a:xfrm>
                      <a:off x="0" y="0"/>
                      <a:ext cx="3882129" cy="2240108"/>
                    </a:xfrm>
                    <a:prstGeom prst="rect">
                      <a:avLst/>
                    </a:prstGeom>
                    <a:noFill/>
                    <a:ln w="9525">
                      <a:noFill/>
                      <a:miter lim="800000"/>
                      <a:headEnd/>
                      <a:tailEnd/>
                    </a:ln>
                  </pic:spPr>
                </pic:pic>
              </a:graphicData>
            </a:graphic>
          </wp:inline>
        </w:drawing>
      </w:r>
    </w:p>
    <w:p w:rsidR="002402F0" w:rsidRPr="00234CC9" w:rsidRDefault="002402F0" w:rsidP="00234CC9">
      <w:pPr>
        <w:pStyle w:val="Legenda"/>
        <w:spacing w:after="240"/>
        <w:rPr>
          <w:rFonts w:ascii="Times New Roman" w:hAnsi="Times New Roman"/>
        </w:rPr>
      </w:pPr>
      <w:r w:rsidRPr="00234CC9">
        <w:rPr>
          <w:rFonts w:ascii="Times New Roman" w:hAnsi="Times New Roman"/>
        </w:rPr>
        <w:t>Fonte: &lt;https://gespianos.wordpress.com/a-regiao/&gt;</w:t>
      </w:r>
    </w:p>
    <w:p w:rsidR="002402F0" w:rsidRDefault="002402F0" w:rsidP="00234CC9">
      <w:pPr>
        <w:pStyle w:val="NormalWeb"/>
        <w:numPr>
          <w:ilvl w:val="0"/>
          <w:numId w:val="28"/>
        </w:numPr>
        <w:spacing w:line="240" w:lineRule="auto"/>
        <w:jc w:val="both"/>
      </w:pPr>
      <w:r w:rsidRPr="00234CC9">
        <w:rPr>
          <w:b/>
        </w:rPr>
        <w:t>Atividade da Figura 14 - não datada no</w:t>
      </w:r>
      <w:r w:rsidRPr="00234CC9">
        <w:rPr>
          <w:b/>
          <w:i/>
        </w:rPr>
        <w:t xml:space="preserve"> site</w:t>
      </w:r>
      <w:r w:rsidRPr="00234CC9">
        <w:rPr>
          <w:b/>
        </w:rPr>
        <w:t xml:space="preserve">: </w:t>
      </w:r>
      <w:r w:rsidRPr="00234CC9">
        <w:t>“Depois de mais um dia de trabalho na Serra, depois de entregarmos algumas recomendações de adubação antes que as chuvas cheguem de vez</w:t>
      </w:r>
      <w:r w:rsidR="004A48CC">
        <w:t>.</w:t>
      </w:r>
      <w:r w:rsidRPr="00234CC9">
        <w:t>” (Disponível em:</w:t>
      </w:r>
      <w:r w:rsidR="004A48CC">
        <w:t xml:space="preserve"> </w:t>
      </w:r>
      <w:r w:rsidRPr="00234CC9">
        <w:t>&lt;https://gespianos.wordpress.com/a-regiao/&gt;. Acesso em: 11 jan. 2016).</w:t>
      </w:r>
    </w:p>
    <w:p w:rsidR="002402F0" w:rsidRPr="002402F0" w:rsidRDefault="002402F0" w:rsidP="002402F0">
      <w:pPr>
        <w:pStyle w:val="TtuloFiguras"/>
        <w:spacing w:after="0"/>
        <w:rPr>
          <w:rFonts w:ascii="Times New Roman" w:hAnsi="Times New Roman"/>
          <w:color w:val="000000"/>
          <w:shd w:val="clear" w:color="auto" w:fill="FFFFEC"/>
        </w:rPr>
      </w:pPr>
      <w:r w:rsidRPr="002402F0">
        <w:rPr>
          <w:rFonts w:ascii="Times New Roman" w:hAnsi="Times New Roman"/>
          <w:color w:val="000000"/>
          <w:shd w:val="clear" w:color="auto" w:fill="FFFFEC"/>
        </w:rPr>
        <w:t>Grupo reunido após dia de atividade em campo</w:t>
      </w:r>
    </w:p>
    <w:p w:rsidR="002402F0" w:rsidRDefault="002402F0" w:rsidP="002402F0">
      <w:pPr>
        <w:pStyle w:val="NormalWeb"/>
        <w:spacing w:before="0" w:after="0" w:line="276" w:lineRule="auto"/>
        <w:jc w:val="both"/>
        <w:rPr>
          <w:rFonts w:ascii="Arial" w:hAnsi="Arial" w:cs="Arial"/>
          <w:sz w:val="20"/>
          <w:szCs w:val="20"/>
        </w:rPr>
      </w:pPr>
      <w:r w:rsidRPr="00CE3C4E">
        <w:rPr>
          <w:rFonts w:ascii="Arial" w:hAnsi="Arial" w:cs="Arial"/>
          <w:noProof/>
          <w:lang w:eastAsia="ja-JP"/>
        </w:rPr>
        <w:drawing>
          <wp:inline distT="0" distB="0" distL="0" distR="0" wp14:anchorId="75CB3027" wp14:editId="0F03338B">
            <wp:extent cx="4048125" cy="2713339"/>
            <wp:effectExtent l="0" t="0" r="0" b="0"/>
            <wp:docPr id="14" name="Picture" descr="https://gespianos.files.wordpress.com/2011/01/dsc_0036.jpg?w=370&amp;h=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https://gespianos.files.wordpress.com/2011/01/dsc_0036.jpg?w=370&amp;h=248"/>
                    <pic:cNvPicPr>
                      <a:picLocks noChangeAspect="1" noChangeArrowheads="1"/>
                    </pic:cNvPicPr>
                  </pic:nvPicPr>
                  <pic:blipFill>
                    <a:blip r:embed="rId25"/>
                    <a:srcRect/>
                    <a:stretch>
                      <a:fillRect/>
                    </a:stretch>
                  </pic:blipFill>
                  <pic:spPr bwMode="auto">
                    <a:xfrm>
                      <a:off x="0" y="0"/>
                      <a:ext cx="4059260" cy="2720803"/>
                    </a:xfrm>
                    <a:prstGeom prst="rect">
                      <a:avLst/>
                    </a:prstGeom>
                    <a:noFill/>
                    <a:ln w="9525">
                      <a:noFill/>
                      <a:miter lim="800000"/>
                      <a:headEnd/>
                      <a:tailEnd/>
                    </a:ln>
                  </pic:spPr>
                </pic:pic>
              </a:graphicData>
            </a:graphic>
          </wp:inline>
        </w:drawing>
      </w:r>
    </w:p>
    <w:p w:rsidR="002402F0" w:rsidRPr="002402F0" w:rsidRDefault="002402F0" w:rsidP="002402F0">
      <w:pPr>
        <w:pStyle w:val="Legenda"/>
        <w:spacing w:after="240"/>
        <w:rPr>
          <w:rFonts w:ascii="Times New Roman" w:hAnsi="Times New Roman"/>
        </w:rPr>
      </w:pPr>
      <w:r w:rsidRPr="002402F0">
        <w:rPr>
          <w:rFonts w:ascii="Times New Roman" w:hAnsi="Times New Roman"/>
        </w:rPr>
        <w:t>Fonte: &lt;https://gespianos.wordpress.com/a-regiao/&gt;</w:t>
      </w:r>
    </w:p>
    <w:p w:rsidR="002402F0" w:rsidRDefault="002402F0" w:rsidP="00234CC9">
      <w:pPr>
        <w:pStyle w:val="NormalWeb"/>
        <w:numPr>
          <w:ilvl w:val="0"/>
          <w:numId w:val="28"/>
        </w:numPr>
        <w:spacing w:line="240" w:lineRule="auto"/>
        <w:jc w:val="both"/>
      </w:pPr>
      <w:r w:rsidRPr="00234CC9">
        <w:rPr>
          <w:b/>
        </w:rPr>
        <w:t xml:space="preserve">Visita à COOPAMSP – atividade não datada no </w:t>
      </w:r>
      <w:r w:rsidRPr="00234CC9">
        <w:rPr>
          <w:b/>
          <w:i/>
        </w:rPr>
        <w:t>site</w:t>
      </w:r>
      <w:r w:rsidRPr="00234CC9">
        <w:rPr>
          <w:b/>
        </w:rPr>
        <w:t>: “O Gesp com os produtores da COOPAMSP depois de uma das reuniões de qualidade realizadas para a formação e percepção do processo de produção com o objetivo de melhorar a qualidade do produto dos cooperados</w:t>
      </w:r>
      <w:r w:rsidR="004A48CC">
        <w:rPr>
          <w:b/>
        </w:rPr>
        <w:t>.</w:t>
      </w:r>
      <w:r w:rsidRPr="00234CC9">
        <w:rPr>
          <w:b/>
        </w:rPr>
        <w:t xml:space="preserve">” </w:t>
      </w:r>
      <w:r w:rsidRPr="00234CC9">
        <w:t>(Disponível em:</w:t>
      </w:r>
      <w:r w:rsidR="004A48CC">
        <w:t xml:space="preserve"> </w:t>
      </w:r>
      <w:r w:rsidRPr="00234CC9">
        <w:t>&lt;https://gespianos.wordpress.com/a-regiao/&gt;. Acesso em: 11 jan. 2016). Grifos da autora</w:t>
      </w:r>
    </w:p>
    <w:p w:rsidR="004C61D4" w:rsidRPr="00234CC9" w:rsidRDefault="004C61D4" w:rsidP="004C61D4">
      <w:pPr>
        <w:pStyle w:val="NormalWeb"/>
        <w:spacing w:line="240" w:lineRule="auto"/>
        <w:jc w:val="both"/>
      </w:pPr>
    </w:p>
    <w:p w:rsidR="002402F0" w:rsidRPr="002402F0" w:rsidRDefault="002402F0" w:rsidP="002402F0">
      <w:pPr>
        <w:pStyle w:val="TtuloFiguras"/>
        <w:spacing w:after="0"/>
        <w:rPr>
          <w:rFonts w:ascii="Times New Roman" w:hAnsi="Times New Roman"/>
          <w:color w:val="000000"/>
          <w:shd w:val="clear" w:color="auto" w:fill="FFFFEC"/>
        </w:rPr>
      </w:pPr>
      <w:r w:rsidRPr="002402F0">
        <w:rPr>
          <w:rFonts w:ascii="Times New Roman" w:hAnsi="Times New Roman"/>
          <w:color w:val="000000"/>
          <w:shd w:val="clear" w:color="auto" w:fill="FFFFEC"/>
        </w:rPr>
        <w:lastRenderedPageBreak/>
        <w:t>Grupo em visita à COOPAMSP</w:t>
      </w:r>
    </w:p>
    <w:p w:rsidR="002402F0" w:rsidRDefault="002402F0" w:rsidP="002402F0">
      <w:pPr>
        <w:pStyle w:val="Padro"/>
        <w:spacing w:after="0"/>
        <w:jc w:val="both"/>
        <w:rPr>
          <w:rFonts w:ascii="Arial" w:hAnsi="Arial" w:cs="Arial"/>
        </w:rPr>
      </w:pPr>
      <w:r w:rsidRPr="00CE3C4E">
        <w:rPr>
          <w:rFonts w:ascii="Arial" w:hAnsi="Arial" w:cs="Arial"/>
          <w:noProof/>
          <w:lang w:eastAsia="ja-JP"/>
        </w:rPr>
        <w:drawing>
          <wp:inline distT="0" distB="0" distL="0" distR="0" wp14:anchorId="08DD1A37" wp14:editId="254364BB">
            <wp:extent cx="2543175" cy="1695450"/>
            <wp:effectExtent l="0" t="0" r="0" b="0"/>
            <wp:docPr id="15" name="Picture" descr="https://gespianos.files.wordpress.com/2011/01/dsc_0210.jpg?w=300&amp;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https://gespianos.files.wordpress.com/2011/01/dsc_0210.jpg?w=300&amp;h=200"/>
                    <pic:cNvPicPr>
                      <a:picLocks noChangeAspect="1" noChangeArrowheads="1"/>
                    </pic:cNvPicPr>
                  </pic:nvPicPr>
                  <pic:blipFill>
                    <a:blip r:embed="rId26"/>
                    <a:srcRect/>
                    <a:stretch>
                      <a:fillRect/>
                    </a:stretch>
                  </pic:blipFill>
                  <pic:spPr bwMode="auto">
                    <a:xfrm>
                      <a:off x="0" y="0"/>
                      <a:ext cx="2543175" cy="1695450"/>
                    </a:xfrm>
                    <a:prstGeom prst="rect">
                      <a:avLst/>
                    </a:prstGeom>
                    <a:noFill/>
                    <a:ln w="9525">
                      <a:noFill/>
                      <a:miter lim="800000"/>
                      <a:headEnd/>
                      <a:tailEnd/>
                    </a:ln>
                  </pic:spPr>
                </pic:pic>
              </a:graphicData>
            </a:graphic>
          </wp:inline>
        </w:drawing>
      </w:r>
    </w:p>
    <w:p w:rsidR="002402F0" w:rsidRPr="002402F0" w:rsidRDefault="002402F0" w:rsidP="002402F0">
      <w:pPr>
        <w:pStyle w:val="Legenda"/>
        <w:spacing w:after="240"/>
        <w:rPr>
          <w:rFonts w:ascii="Times New Roman" w:hAnsi="Times New Roman"/>
        </w:rPr>
      </w:pPr>
      <w:r w:rsidRPr="002402F0">
        <w:rPr>
          <w:rFonts w:ascii="Times New Roman" w:hAnsi="Times New Roman"/>
        </w:rPr>
        <w:t>Fonte: &lt;https://gespianos.wordpress.com/a-regiao/&gt;</w:t>
      </w:r>
    </w:p>
    <w:p w:rsidR="002402F0" w:rsidRDefault="002402F0" w:rsidP="00234CC9">
      <w:pPr>
        <w:pStyle w:val="Padro"/>
        <w:numPr>
          <w:ilvl w:val="0"/>
          <w:numId w:val="28"/>
        </w:numPr>
        <w:spacing w:after="0" w:line="240" w:lineRule="auto"/>
        <w:jc w:val="both"/>
        <w:rPr>
          <w:rFonts w:ascii="Times New Roman" w:hAnsi="Times New Roman" w:cs="Times New Roman"/>
          <w:sz w:val="24"/>
        </w:rPr>
      </w:pPr>
      <w:r w:rsidRPr="00234CC9">
        <w:rPr>
          <w:rFonts w:ascii="Times New Roman" w:hAnsi="Times New Roman" w:cs="Times New Roman"/>
          <w:b/>
          <w:sz w:val="24"/>
        </w:rPr>
        <w:t>Visita à Agrifam</w:t>
      </w:r>
      <w:r w:rsidR="004A48CC">
        <w:rPr>
          <w:rFonts w:ascii="Times New Roman" w:hAnsi="Times New Roman" w:cs="Times New Roman"/>
          <w:b/>
          <w:sz w:val="24"/>
        </w:rPr>
        <w:t xml:space="preserve"> </w:t>
      </w:r>
      <w:r w:rsidRPr="00234CC9">
        <w:rPr>
          <w:rFonts w:ascii="Times New Roman" w:hAnsi="Times New Roman" w:cs="Times New Roman"/>
          <w:b/>
          <w:sz w:val="24"/>
        </w:rPr>
        <w:t xml:space="preserve">2011 – atividade não datada no </w:t>
      </w:r>
      <w:r w:rsidRPr="00234CC9">
        <w:rPr>
          <w:rFonts w:ascii="Times New Roman" w:hAnsi="Times New Roman" w:cs="Times New Roman"/>
          <w:b/>
          <w:i/>
          <w:sz w:val="24"/>
        </w:rPr>
        <w:t>site</w:t>
      </w:r>
      <w:r w:rsidRPr="00234CC9">
        <w:rPr>
          <w:rFonts w:ascii="Times New Roman" w:hAnsi="Times New Roman" w:cs="Times New Roman"/>
          <w:b/>
          <w:sz w:val="24"/>
        </w:rPr>
        <w:t xml:space="preserve">: </w:t>
      </w:r>
      <w:r w:rsidRPr="00234CC9">
        <w:rPr>
          <w:rFonts w:ascii="Times New Roman" w:hAnsi="Times New Roman" w:cs="Times New Roman"/>
          <w:sz w:val="24"/>
        </w:rPr>
        <w:t>“O grupo G</w:t>
      </w:r>
      <w:r w:rsidR="004A48CC">
        <w:rPr>
          <w:rFonts w:ascii="Times New Roman" w:hAnsi="Times New Roman" w:cs="Times New Roman"/>
          <w:sz w:val="24"/>
        </w:rPr>
        <w:t>ESP</w:t>
      </w:r>
      <w:r w:rsidRPr="00234CC9">
        <w:rPr>
          <w:rFonts w:ascii="Times New Roman" w:hAnsi="Times New Roman" w:cs="Times New Roman"/>
          <w:sz w:val="24"/>
        </w:rPr>
        <w:t xml:space="preserve"> na Agrifam 2011</w:t>
      </w:r>
      <w:r w:rsidR="004A48CC">
        <w:rPr>
          <w:rFonts w:ascii="Times New Roman" w:hAnsi="Times New Roman" w:cs="Times New Roman"/>
          <w:sz w:val="24"/>
        </w:rPr>
        <w:t xml:space="preserve">. </w:t>
      </w:r>
      <w:r w:rsidRPr="00234CC9">
        <w:rPr>
          <w:rFonts w:ascii="Times New Roman" w:hAnsi="Times New Roman" w:cs="Times New Roman"/>
          <w:sz w:val="24"/>
        </w:rPr>
        <w:t xml:space="preserve"> </w:t>
      </w:r>
      <w:r w:rsidR="004A48CC">
        <w:rPr>
          <w:rFonts w:ascii="Times New Roman" w:hAnsi="Times New Roman" w:cs="Times New Roman"/>
          <w:sz w:val="24"/>
        </w:rPr>
        <w:t>P</w:t>
      </w:r>
      <w:r w:rsidRPr="00234CC9">
        <w:rPr>
          <w:rFonts w:ascii="Times New Roman" w:hAnsi="Times New Roman" w:cs="Times New Roman"/>
          <w:sz w:val="24"/>
        </w:rPr>
        <w:t>udemos ver as tecnologias desenvolvidas para a agricultura familiar</w:t>
      </w:r>
      <w:r w:rsidR="004A48CC">
        <w:rPr>
          <w:rFonts w:ascii="Times New Roman" w:hAnsi="Times New Roman" w:cs="Times New Roman"/>
          <w:sz w:val="24"/>
        </w:rPr>
        <w:t>, a</w:t>
      </w:r>
      <w:r w:rsidRPr="00234CC9">
        <w:rPr>
          <w:rFonts w:ascii="Times New Roman" w:hAnsi="Times New Roman" w:cs="Times New Roman"/>
          <w:sz w:val="24"/>
        </w:rPr>
        <w:t>ssim como atividades direcionadas para esses produtores</w:t>
      </w:r>
      <w:r w:rsidR="004A48CC">
        <w:rPr>
          <w:rFonts w:ascii="Times New Roman" w:hAnsi="Times New Roman" w:cs="Times New Roman"/>
          <w:sz w:val="24"/>
        </w:rPr>
        <w:t>.</w:t>
      </w:r>
      <w:r w:rsidRPr="00234CC9">
        <w:rPr>
          <w:rFonts w:ascii="Times New Roman" w:hAnsi="Times New Roman" w:cs="Times New Roman"/>
          <w:sz w:val="24"/>
        </w:rPr>
        <w:t xml:space="preserve"> </w:t>
      </w:r>
      <w:r w:rsidR="004A48CC">
        <w:rPr>
          <w:rFonts w:ascii="Times New Roman" w:hAnsi="Times New Roman" w:cs="Times New Roman"/>
          <w:sz w:val="24"/>
        </w:rPr>
        <w:t>C</w:t>
      </w:r>
      <w:r w:rsidRPr="00234CC9">
        <w:rPr>
          <w:rFonts w:ascii="Times New Roman" w:hAnsi="Times New Roman" w:cs="Times New Roman"/>
          <w:sz w:val="24"/>
        </w:rPr>
        <w:t>omo um concurso de invenções feitas por eles mesmos</w:t>
      </w:r>
      <w:r w:rsidR="004A48CC">
        <w:rPr>
          <w:rFonts w:ascii="Times New Roman" w:hAnsi="Times New Roman" w:cs="Times New Roman"/>
          <w:sz w:val="24"/>
        </w:rPr>
        <w:t>,</w:t>
      </w:r>
      <w:r w:rsidRPr="00234CC9">
        <w:rPr>
          <w:rFonts w:ascii="Times New Roman" w:hAnsi="Times New Roman" w:cs="Times New Roman"/>
          <w:sz w:val="24"/>
        </w:rPr>
        <w:t xml:space="preserve"> </w:t>
      </w:r>
      <w:r w:rsidR="004A48CC">
        <w:rPr>
          <w:rFonts w:ascii="Times New Roman" w:hAnsi="Times New Roman" w:cs="Times New Roman"/>
          <w:sz w:val="24"/>
        </w:rPr>
        <w:t>no qual</w:t>
      </w:r>
      <w:r w:rsidRPr="00234CC9">
        <w:rPr>
          <w:rFonts w:ascii="Times New Roman" w:hAnsi="Times New Roman" w:cs="Times New Roman"/>
          <w:sz w:val="24"/>
        </w:rPr>
        <w:t xml:space="preserve"> conseguimos observar id</w:t>
      </w:r>
      <w:r w:rsidR="004A48CC">
        <w:rPr>
          <w:rFonts w:ascii="Times New Roman" w:hAnsi="Times New Roman" w:cs="Times New Roman"/>
          <w:sz w:val="24"/>
        </w:rPr>
        <w:t>e</w:t>
      </w:r>
      <w:r w:rsidRPr="00234CC9">
        <w:rPr>
          <w:rFonts w:ascii="Times New Roman" w:hAnsi="Times New Roman" w:cs="Times New Roman"/>
          <w:sz w:val="24"/>
        </w:rPr>
        <w:t>ias bem legais</w:t>
      </w:r>
      <w:r w:rsidR="004A48CC">
        <w:rPr>
          <w:rFonts w:ascii="Times New Roman" w:hAnsi="Times New Roman" w:cs="Times New Roman"/>
          <w:sz w:val="24"/>
        </w:rPr>
        <w:t>.</w:t>
      </w:r>
      <w:r w:rsidRPr="00234CC9">
        <w:rPr>
          <w:rFonts w:ascii="Times New Roman" w:hAnsi="Times New Roman" w:cs="Times New Roman"/>
          <w:sz w:val="24"/>
        </w:rPr>
        <w:t>” (Disponível em:</w:t>
      </w:r>
      <w:r w:rsidR="004A48CC">
        <w:rPr>
          <w:rFonts w:ascii="Times New Roman" w:hAnsi="Times New Roman" w:cs="Times New Roman"/>
          <w:sz w:val="24"/>
        </w:rPr>
        <w:t xml:space="preserve"> </w:t>
      </w:r>
      <w:r w:rsidRPr="00234CC9">
        <w:rPr>
          <w:rFonts w:ascii="Times New Roman" w:hAnsi="Times New Roman" w:cs="Times New Roman"/>
          <w:sz w:val="24"/>
        </w:rPr>
        <w:t>&lt;https://gespianos.wordpress.com/a-regiao/&gt;. Acesso em: 11 jan. 2016).</w:t>
      </w:r>
    </w:p>
    <w:p w:rsidR="002402F0" w:rsidRPr="002402F0" w:rsidRDefault="002402F0" w:rsidP="002402F0">
      <w:pPr>
        <w:pStyle w:val="TtuloFiguras"/>
        <w:spacing w:after="0"/>
        <w:rPr>
          <w:rFonts w:ascii="Times New Roman" w:hAnsi="Times New Roman"/>
          <w:color w:val="000000"/>
          <w:shd w:val="clear" w:color="auto" w:fill="FFFFEC"/>
        </w:rPr>
      </w:pPr>
      <w:r w:rsidRPr="002402F0">
        <w:rPr>
          <w:rFonts w:ascii="Times New Roman" w:hAnsi="Times New Roman"/>
          <w:color w:val="000000"/>
          <w:shd w:val="clear" w:color="auto" w:fill="FFFFEC"/>
        </w:rPr>
        <w:t>Grupo Gesp na Agrifam 2011</w:t>
      </w:r>
    </w:p>
    <w:p w:rsidR="002402F0" w:rsidRDefault="002402F0" w:rsidP="002402F0">
      <w:pPr>
        <w:pStyle w:val="Legenda"/>
        <w:rPr>
          <w:rFonts w:ascii="Times New Roman" w:hAnsi="Times New Roman"/>
          <w:sz w:val="24"/>
          <w:szCs w:val="24"/>
        </w:rPr>
      </w:pPr>
      <w:r w:rsidRPr="002402F0">
        <w:rPr>
          <w:rFonts w:ascii="Times New Roman" w:hAnsi="Times New Roman"/>
          <w:noProof/>
          <w:sz w:val="24"/>
          <w:szCs w:val="24"/>
          <w:lang w:eastAsia="ja-JP"/>
        </w:rPr>
        <w:drawing>
          <wp:inline distT="0" distB="0" distL="0" distR="0" wp14:anchorId="257C2EFB" wp14:editId="28230CE1">
            <wp:extent cx="2428875" cy="1821842"/>
            <wp:effectExtent l="0" t="0" r="0" b="6985"/>
            <wp:docPr id="16" name="Picture" descr="https://gespianos.files.wordpress.com/2011/01/agrifram.jpg?w=300&amp;h=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https://gespianos.files.wordpress.com/2011/01/agrifram.jpg?w=300&amp;h=225"/>
                    <pic:cNvPicPr>
                      <a:picLocks noChangeAspect="1" noChangeArrowheads="1"/>
                    </pic:cNvPicPr>
                  </pic:nvPicPr>
                  <pic:blipFill>
                    <a:blip r:embed="rId27"/>
                    <a:srcRect/>
                    <a:stretch>
                      <a:fillRect/>
                    </a:stretch>
                  </pic:blipFill>
                  <pic:spPr bwMode="auto">
                    <a:xfrm>
                      <a:off x="0" y="0"/>
                      <a:ext cx="2450199" cy="1837837"/>
                    </a:xfrm>
                    <a:prstGeom prst="rect">
                      <a:avLst/>
                    </a:prstGeom>
                    <a:noFill/>
                    <a:ln w="9525">
                      <a:noFill/>
                      <a:miter lim="800000"/>
                      <a:headEnd/>
                      <a:tailEnd/>
                    </a:ln>
                  </pic:spPr>
                </pic:pic>
              </a:graphicData>
            </a:graphic>
          </wp:inline>
        </w:drawing>
      </w:r>
    </w:p>
    <w:p w:rsidR="002402F0" w:rsidRPr="002402F0" w:rsidRDefault="002402F0" w:rsidP="002402F0">
      <w:pPr>
        <w:pStyle w:val="Legenda"/>
        <w:spacing w:after="240"/>
        <w:rPr>
          <w:rFonts w:ascii="Times New Roman" w:hAnsi="Times New Roman"/>
          <w:sz w:val="24"/>
          <w:szCs w:val="24"/>
        </w:rPr>
      </w:pPr>
      <w:r w:rsidRPr="002402F0">
        <w:rPr>
          <w:rFonts w:ascii="Times New Roman" w:hAnsi="Times New Roman"/>
        </w:rPr>
        <w:t>Fonte: &lt;https://gespianos.wordpress.com/a-regiao/&gt;</w:t>
      </w:r>
    </w:p>
    <w:p w:rsidR="002402F0" w:rsidRPr="00234CC9" w:rsidRDefault="002402F0" w:rsidP="00234CC9">
      <w:pPr>
        <w:pStyle w:val="NormalWeb"/>
        <w:numPr>
          <w:ilvl w:val="0"/>
          <w:numId w:val="28"/>
        </w:numPr>
        <w:spacing w:line="240" w:lineRule="auto"/>
        <w:jc w:val="both"/>
      </w:pPr>
      <w:r w:rsidRPr="00234CC9">
        <w:rPr>
          <w:b/>
        </w:rPr>
        <w:t xml:space="preserve">Dia decampo com grupo SAF – atividade não datada no </w:t>
      </w:r>
      <w:r w:rsidRPr="00234CC9">
        <w:rPr>
          <w:b/>
          <w:i/>
        </w:rPr>
        <w:t>site</w:t>
      </w:r>
      <w:r w:rsidRPr="00234CC9">
        <w:rPr>
          <w:b/>
        </w:rPr>
        <w:t xml:space="preserve">: </w:t>
      </w:r>
      <w:r w:rsidRPr="00234CC9">
        <w:t>“Dia de campo onde</w:t>
      </w:r>
      <w:r w:rsidR="004A48CC">
        <w:t>,</w:t>
      </w:r>
      <w:r w:rsidRPr="00234CC9">
        <w:t xml:space="preserve"> com a ajuda do Grupo SAF</w:t>
      </w:r>
      <w:r w:rsidR="004A48CC">
        <w:t>,</w:t>
      </w:r>
      <w:r w:rsidRPr="00234CC9">
        <w:t xml:space="preserve"> começamos a implantar um SAF na propriedade do Betão onde já havia alguns pés de café. Fizemos uma limpeza na área onde foi plantado posteriormente algumas frutíferas</w:t>
      </w:r>
      <w:r w:rsidR="004A48CC">
        <w:t>.</w:t>
      </w:r>
      <w:r w:rsidRPr="00234CC9">
        <w:t>” (Disponível em:</w:t>
      </w:r>
      <w:r w:rsidR="004A48CC">
        <w:t xml:space="preserve"> </w:t>
      </w:r>
      <w:r w:rsidRPr="00234CC9">
        <w:t>&lt;https://gespianos.wordpress.com/a-regiao/&gt;). Acesso em: 11 jan.2016).</w:t>
      </w:r>
    </w:p>
    <w:p w:rsidR="002402F0" w:rsidRPr="002402F0" w:rsidRDefault="002402F0" w:rsidP="002402F0">
      <w:pPr>
        <w:pStyle w:val="TtuloFiguras"/>
        <w:spacing w:after="0"/>
        <w:rPr>
          <w:rFonts w:ascii="Times New Roman" w:hAnsi="Times New Roman"/>
          <w:color w:val="000000"/>
          <w:shd w:val="clear" w:color="auto" w:fill="FFFFEC"/>
        </w:rPr>
      </w:pPr>
      <w:r w:rsidRPr="002402F0">
        <w:rPr>
          <w:rFonts w:ascii="Times New Roman" w:hAnsi="Times New Roman"/>
          <w:color w:val="000000"/>
          <w:shd w:val="clear" w:color="auto" w:fill="FFFFEC"/>
        </w:rPr>
        <w:t>GESP em dia de campo com o grupo SAF</w:t>
      </w:r>
    </w:p>
    <w:p w:rsidR="002402F0" w:rsidRPr="00CE3C4E" w:rsidRDefault="002402F0" w:rsidP="002402F0">
      <w:pPr>
        <w:pStyle w:val="NormalWeb"/>
        <w:spacing w:after="0" w:line="276" w:lineRule="auto"/>
        <w:jc w:val="both"/>
        <w:rPr>
          <w:rFonts w:ascii="Arial" w:hAnsi="Arial" w:cs="Arial"/>
        </w:rPr>
      </w:pPr>
      <w:r w:rsidRPr="00CE3C4E">
        <w:rPr>
          <w:rFonts w:ascii="Arial" w:hAnsi="Arial" w:cs="Arial"/>
          <w:noProof/>
          <w:lang w:eastAsia="ja-JP"/>
        </w:rPr>
        <w:drawing>
          <wp:inline distT="0" distB="0" distL="0" distR="0" wp14:anchorId="63B1E855" wp14:editId="3B2AE17E">
            <wp:extent cx="2333625" cy="1555750"/>
            <wp:effectExtent l="0" t="0" r="0" b="0"/>
            <wp:docPr id="17" name="Picture" descr="Dia de campo em que fomos implantar um SAF na propriedade do Betão. Neste dia limpamos a área onde já haviam alguns pés de café e onde posteriormente foi feito o plantio de frutíferas. Projeto realizado em parceria com o Grupo SA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Dia de campo em que fomos implantar um SAF na propriedade do Betão. Neste dia limpamos a área onde já haviam alguns pés de café e onde posteriormente foi feito o plantio de frutíferas. Projeto realizado em parceria com o Grupo SAF. "/>
                    <pic:cNvPicPr>
                      <a:picLocks noChangeAspect="1" noChangeArrowheads="1"/>
                    </pic:cNvPicPr>
                  </pic:nvPicPr>
                  <pic:blipFill>
                    <a:blip r:embed="rId28"/>
                    <a:srcRect/>
                    <a:stretch>
                      <a:fillRect/>
                    </a:stretch>
                  </pic:blipFill>
                  <pic:spPr bwMode="auto">
                    <a:xfrm>
                      <a:off x="0" y="0"/>
                      <a:ext cx="2338070" cy="1558713"/>
                    </a:xfrm>
                    <a:prstGeom prst="rect">
                      <a:avLst/>
                    </a:prstGeom>
                    <a:noFill/>
                    <a:ln w="9525">
                      <a:noFill/>
                      <a:miter lim="800000"/>
                      <a:headEnd/>
                      <a:tailEnd/>
                    </a:ln>
                  </pic:spPr>
                </pic:pic>
              </a:graphicData>
            </a:graphic>
          </wp:inline>
        </w:drawing>
      </w:r>
    </w:p>
    <w:p w:rsidR="002402F0" w:rsidRDefault="002402F0" w:rsidP="002402F0">
      <w:pPr>
        <w:pStyle w:val="Legenda"/>
        <w:spacing w:after="240"/>
        <w:rPr>
          <w:rFonts w:ascii="Times New Roman" w:hAnsi="Times New Roman"/>
        </w:rPr>
      </w:pPr>
      <w:r w:rsidRPr="002402F0">
        <w:rPr>
          <w:rFonts w:ascii="Times New Roman" w:hAnsi="Times New Roman"/>
        </w:rPr>
        <w:t>Fonte: &lt;https://gespianos.wordpress.com/a-regiao/&gt;</w:t>
      </w:r>
    </w:p>
    <w:p w:rsidR="0088089B" w:rsidRPr="0088089B" w:rsidRDefault="0088089B" w:rsidP="0088089B">
      <w:pPr>
        <w:pStyle w:val="Ttulo2"/>
        <w:spacing w:before="240" w:line="240" w:lineRule="auto"/>
        <w:ind w:left="720"/>
        <w:jc w:val="both"/>
        <w:rPr>
          <w:rFonts w:ascii="Times New Roman" w:hAnsi="Times New Roman"/>
          <w:b w:val="0"/>
          <w:i/>
          <w:iCs/>
          <w:sz w:val="24"/>
        </w:rPr>
      </w:pPr>
      <w:r w:rsidRPr="0088089B">
        <w:rPr>
          <w:rFonts w:ascii="Times New Roman" w:hAnsi="Times New Roman"/>
          <w:b w:val="0"/>
          <w:i/>
          <w:iCs/>
          <w:sz w:val="24"/>
        </w:rPr>
        <w:lastRenderedPageBreak/>
        <w:t xml:space="preserve">4.3.3 Características da COOPAMSP baseadas na análise do artigo “Trajetórias da Agricultura Familiar e o Papel da Extensão Rural: Estudo do Caso do Alto da Serra de São Pedro” (DE LUCAS; MARQUES; SARMENTO, 2010) e </w:t>
      </w:r>
      <w:r w:rsidR="00B749EE">
        <w:rPr>
          <w:rFonts w:ascii="Times New Roman" w:hAnsi="Times New Roman"/>
          <w:b w:val="0"/>
          <w:i/>
          <w:iCs/>
          <w:sz w:val="24"/>
        </w:rPr>
        <w:t>n</w:t>
      </w:r>
      <w:r w:rsidRPr="0088089B">
        <w:rPr>
          <w:rFonts w:ascii="Times New Roman" w:hAnsi="Times New Roman"/>
          <w:b w:val="0"/>
          <w:i/>
          <w:iCs/>
          <w:sz w:val="24"/>
        </w:rPr>
        <w:t>as descrições das atividades de campo disponíveis no site do grupo</w:t>
      </w:r>
    </w:p>
    <w:p w:rsidR="0088089B" w:rsidRPr="0088089B" w:rsidRDefault="009E65AE" w:rsidP="0088089B">
      <w:pPr>
        <w:spacing w:before="240"/>
        <w:rPr>
          <w:rFonts w:ascii="Times New Roman" w:hAnsi="Times New Roman" w:cs="Times New Roman"/>
        </w:rPr>
      </w:pPr>
      <w:r>
        <w:rPr>
          <w:rFonts w:ascii="Times New Roman" w:hAnsi="Times New Roman" w:cs="Times New Roman"/>
        </w:rPr>
        <w:t>Nes</w:t>
      </w:r>
      <w:r w:rsidR="00B749EE">
        <w:rPr>
          <w:rFonts w:ascii="Times New Roman" w:hAnsi="Times New Roman" w:cs="Times New Roman"/>
        </w:rPr>
        <w:t>ta</w:t>
      </w:r>
      <w:r w:rsidR="0088089B" w:rsidRPr="0088089B">
        <w:rPr>
          <w:rFonts w:ascii="Times New Roman" w:hAnsi="Times New Roman" w:cs="Times New Roman"/>
        </w:rPr>
        <w:t xml:space="preserve"> seção, trazemos informações sobre a COOPAMSP baseadas no artigo “Trajetórias da Agricultura Familiar e o Papel da Extensão Rural: Estudo do Caso do Alto da Serra de São Pedro” (LUCAS; MARQUES; SARMENTO, 2010) e no </w:t>
      </w:r>
      <w:r w:rsidR="0088089B" w:rsidRPr="0088089B">
        <w:rPr>
          <w:rFonts w:ascii="Times New Roman" w:hAnsi="Times New Roman" w:cs="Times New Roman"/>
          <w:i/>
        </w:rPr>
        <w:t xml:space="preserve">site </w:t>
      </w:r>
      <w:r w:rsidR="0088089B" w:rsidRPr="0088089B">
        <w:rPr>
          <w:rFonts w:ascii="Times New Roman" w:hAnsi="Times New Roman" w:cs="Times New Roman"/>
        </w:rPr>
        <w:t xml:space="preserve">do grupo. </w:t>
      </w:r>
      <w:r w:rsidR="0088089B" w:rsidRPr="0088089B">
        <w:rPr>
          <w:rFonts w:ascii="Times New Roman" w:eastAsia="'times new roman'" w:hAnsi="Times New Roman" w:cs="Times New Roman"/>
        </w:rPr>
        <w:t xml:space="preserve">Os trechos em negrito se referem às atividades destacadas como favorecedoras da </w:t>
      </w:r>
      <w:r w:rsidR="00B749EE">
        <w:rPr>
          <w:rFonts w:ascii="Times New Roman" w:eastAsia="'times new roman'" w:hAnsi="Times New Roman" w:cs="Times New Roman"/>
        </w:rPr>
        <w:t>MFA</w:t>
      </w:r>
      <w:r w:rsidR="0088089B" w:rsidRPr="0088089B">
        <w:rPr>
          <w:rFonts w:ascii="Times New Roman" w:eastAsia="'times new roman'" w:hAnsi="Times New Roman" w:cs="Times New Roman"/>
        </w:rPr>
        <w:t xml:space="preserve">. O artigo considerado examina as características </w:t>
      </w:r>
      <w:r w:rsidR="0088089B" w:rsidRPr="0088089B">
        <w:rPr>
          <w:rFonts w:ascii="Times New Roman" w:hAnsi="Times New Roman" w:cs="Times New Roman"/>
        </w:rPr>
        <w:t>dos agricultores familiares do Alto da Serra de São Pedro, no tocante às lógicas em torno da família e do funcionamento dos estabelecimentos, considerando os graus de autonomia ou dependência, tal como propõe Hugues Lamarche (2005) em seus estudos sobre a agricultura familiar.</w:t>
      </w:r>
    </w:p>
    <w:p w:rsidR="0088089B" w:rsidRPr="0088089B" w:rsidRDefault="0088089B" w:rsidP="0088089B">
      <w:pPr>
        <w:spacing w:before="240"/>
        <w:rPr>
          <w:rFonts w:ascii="Times New Roman" w:hAnsi="Times New Roman" w:cs="Times New Roman"/>
          <w:bCs/>
          <w:color w:val="000000"/>
          <w:shd w:val="clear" w:color="auto" w:fill="FFFFEC"/>
        </w:rPr>
      </w:pPr>
      <w:r w:rsidRPr="0088089B">
        <w:rPr>
          <w:rFonts w:ascii="Times New Roman" w:hAnsi="Times New Roman" w:cs="Times New Roman"/>
        </w:rPr>
        <w:t xml:space="preserve">Em 1989, trinta e oito produtores do Alto da Serra de São Pedro/SP tiveram acesso a um empréstimo da Legião Brasileira de Assistência (LBA) para financiar a lavoura e a compra de animais, com assistência técnica oferecida pela Escola Superior de Agricultura Luiz de Queiroz (ESALQ). Os agricultores beneficiados deveriam devolver os recursos, após um período de carência, para alguma entidade beneficente da cidade ou região. Porém, no mesmo ano, os técnicos da ESALQ propuseram que, ao invés disso, os recursos fossem investidos na formação de uma associação de produtores para promover benefícios para a agricultura familiar local. A partir disso, a associação realizou atividades coletivas, visando melhores condições para aquisição de insumos e para a comercialização dos produtos. A equipe técnica da ESALQ atuou no fortalecimento das ações coletivas como meio adequado de inserção econômica e social dos agricultores familiares. O processo levou à criação da Associação dos Produtores Agropecuários do Município de São Pedro, (APAMSP). Em 1997, foi instalada uma fábrica de lacticínios e, em 2001, foi criada a COOPAMSP. Em 2009, cento e cinco famílias participavam da cooperativa, das quais cinquenta e duas forneciam leite, num total de 7.000 litros por dia. Os outros cinquenta e três agricultores atuavam na compra de insumos destinados à produção de milho, aves, gado de corte, suínos e hortaliças. O laticínio passou a produzir também iogurtes de três sabores </w:t>
      </w:r>
      <w:r w:rsidRPr="00795946">
        <w:rPr>
          <w:rFonts w:ascii="Times New Roman" w:hAnsi="Times New Roman" w:cs="Times New Roman"/>
          <w:b/>
        </w:rPr>
        <w:t>e já possui uma marca conhecida e respeitada na região, denominada “Leite do Campo”</w:t>
      </w:r>
      <w:r w:rsidRPr="0088089B">
        <w:rPr>
          <w:rFonts w:ascii="Times New Roman" w:hAnsi="Times New Roman" w:cs="Times New Roman"/>
        </w:rPr>
        <w:t xml:space="preserve"> (LUCAS; MARQUES; SARMENTO, 2010</w:t>
      </w:r>
      <w:r w:rsidRPr="0088089B">
        <w:rPr>
          <w:rFonts w:ascii="Times New Roman" w:hAnsi="Times New Roman" w:cs="Times New Roman"/>
          <w:bCs/>
          <w:color w:val="000000"/>
          <w:shd w:val="clear" w:color="auto" w:fill="FFFFEC"/>
        </w:rPr>
        <w:t>, p. 2-3).</w:t>
      </w:r>
    </w:p>
    <w:p w:rsidR="0088089B" w:rsidRPr="00795946" w:rsidRDefault="0088089B" w:rsidP="00B40B36">
      <w:pPr>
        <w:pStyle w:val="Padro"/>
        <w:spacing w:before="240" w:line="240" w:lineRule="auto"/>
        <w:jc w:val="both"/>
        <w:rPr>
          <w:rFonts w:ascii="Times New Roman" w:hAnsi="Times New Roman" w:cs="Times New Roman"/>
          <w:sz w:val="24"/>
          <w:szCs w:val="24"/>
        </w:rPr>
      </w:pPr>
      <w:r w:rsidRPr="0088089B">
        <w:rPr>
          <w:rFonts w:ascii="Times New Roman" w:eastAsia="Times New Roman" w:hAnsi="Times New Roman" w:cs="Times New Roman"/>
          <w:bCs/>
          <w:color w:val="000000"/>
          <w:sz w:val="24"/>
          <w:szCs w:val="24"/>
          <w:shd w:val="clear" w:color="auto" w:fill="FFFFEC"/>
        </w:rPr>
        <w:t xml:space="preserve">Havia, na época do artigo (2010, p. 5), </w:t>
      </w:r>
      <w:r w:rsidRPr="0088089B">
        <w:rPr>
          <w:rFonts w:ascii="Times New Roman" w:eastAsia="'times new roman'" w:hAnsi="Times New Roman" w:cs="Times New Roman"/>
          <w:sz w:val="24"/>
          <w:szCs w:val="24"/>
        </w:rPr>
        <w:t>quarenta e nove estabelecimentos familiares, com área entre 4 e 190ha. A média das propriedades é de 30ha e trinta e seis da</w:t>
      </w:r>
      <w:r w:rsidR="00795946">
        <w:rPr>
          <w:rFonts w:ascii="Times New Roman" w:eastAsia="'times new roman'" w:hAnsi="Times New Roman" w:cs="Times New Roman"/>
          <w:sz w:val="24"/>
          <w:szCs w:val="24"/>
        </w:rPr>
        <w:t>s</w:t>
      </w:r>
      <w:r w:rsidRPr="0088089B">
        <w:rPr>
          <w:rFonts w:ascii="Times New Roman" w:eastAsia="'times new roman'" w:hAnsi="Times New Roman" w:cs="Times New Roman"/>
          <w:sz w:val="24"/>
          <w:szCs w:val="24"/>
        </w:rPr>
        <w:t xml:space="preserve"> propriedades tem menos de 30ha. De forma geral, as propriedades </w:t>
      </w:r>
      <w:r w:rsidRPr="0088089B">
        <w:rPr>
          <w:rFonts w:ascii="Times New Roman" w:hAnsi="Times New Roman" w:cs="Times New Roman"/>
          <w:sz w:val="24"/>
          <w:szCs w:val="24"/>
        </w:rPr>
        <w:t xml:space="preserve">são bem equipadas. 70% possui tratores; 67%, arado; e 57%, plantadeira. </w:t>
      </w:r>
      <w:r w:rsidRPr="0088089B">
        <w:rPr>
          <w:rFonts w:ascii="Times New Roman" w:hAnsi="Times New Roman" w:cs="Times New Roman"/>
          <w:b/>
          <w:sz w:val="24"/>
          <w:szCs w:val="24"/>
        </w:rPr>
        <w:t xml:space="preserve">O cultivo predominante é do milho. </w:t>
      </w:r>
      <w:r w:rsidRPr="0088089B">
        <w:rPr>
          <w:rFonts w:ascii="Times New Roman" w:eastAsia="'times new roman'" w:hAnsi="Times New Roman" w:cs="Times New Roman"/>
          <w:b/>
          <w:sz w:val="24"/>
          <w:szCs w:val="24"/>
        </w:rPr>
        <w:t xml:space="preserve">Entre os quarenta e nove representantes de famílias consideradas, trinta entrevistados plantam milho para múltiplos usos. Na criação animal, destaca-se a avicultura (51% dos entrevistados declaram realizar esta atividade) e, principalmente, a bovinocultura leiteira (90% dos entrevistados). O crescimento desta última atividade entre os produtores se deve à fundação da COOPAMSP, fundamentalmente. Observa-se aumento na </w:t>
      </w:r>
      <w:r w:rsidRPr="0088089B">
        <w:rPr>
          <w:rFonts w:ascii="Times New Roman" w:hAnsi="Times New Roman" w:cs="Times New Roman"/>
          <w:b/>
          <w:sz w:val="24"/>
          <w:szCs w:val="24"/>
        </w:rPr>
        <w:t xml:space="preserve">diversificação produtiva dos estabelecimentos. Em 2008, 31% dos agricultores cultivava hortaliças </w:t>
      </w:r>
      <w:r w:rsidRPr="0088089B">
        <w:rPr>
          <w:rFonts w:ascii="Times New Roman" w:hAnsi="Times New Roman" w:cs="Times New Roman"/>
          <w:sz w:val="24"/>
          <w:szCs w:val="24"/>
        </w:rPr>
        <w:t>(LUCAS; MARQUES; SARMENTO, 2010</w:t>
      </w:r>
      <w:r w:rsidRPr="0088089B">
        <w:rPr>
          <w:rFonts w:ascii="Times New Roman" w:eastAsia="Times New Roman" w:hAnsi="Times New Roman" w:cs="Times New Roman"/>
          <w:bCs/>
          <w:color w:val="000000"/>
          <w:sz w:val="24"/>
          <w:szCs w:val="24"/>
          <w:shd w:val="clear" w:color="auto" w:fill="FFFFEC"/>
        </w:rPr>
        <w:t>,</w:t>
      </w:r>
      <w:r w:rsidRPr="0088089B">
        <w:rPr>
          <w:rFonts w:ascii="Times New Roman" w:hAnsi="Times New Roman" w:cs="Times New Roman"/>
          <w:sz w:val="24"/>
          <w:szCs w:val="24"/>
        </w:rPr>
        <w:t xml:space="preserve"> p. 5). </w:t>
      </w:r>
      <w:r w:rsidRPr="00795946">
        <w:rPr>
          <w:rFonts w:ascii="Times New Roman" w:hAnsi="Times New Roman" w:cs="Times New Roman"/>
          <w:sz w:val="24"/>
          <w:szCs w:val="24"/>
        </w:rPr>
        <w:t>A</w:t>
      </w:r>
      <w:r w:rsidRPr="00795946">
        <w:rPr>
          <w:rFonts w:ascii="Times New Roman" w:eastAsia="'times new roman'" w:hAnsi="Times New Roman" w:cs="Times New Roman"/>
          <w:b/>
          <w:sz w:val="24"/>
          <w:szCs w:val="24"/>
        </w:rPr>
        <w:t xml:space="preserve"> renda total destas famílias “é advinda, quase unicamente, da exploração agropecuária (por vezes, agregando valor graças à comercialização direta). Nestas circunstâncias, o trabalho no estabelecimento é assegurado pela força da família </w:t>
      </w:r>
      <w:r w:rsidRPr="00795946">
        <w:rPr>
          <w:rFonts w:ascii="Times New Roman" w:hAnsi="Times New Roman" w:cs="Times New Roman"/>
          <w:b/>
          <w:sz w:val="24"/>
          <w:szCs w:val="24"/>
        </w:rPr>
        <w:t xml:space="preserve">(em 82% das unidades, a totalidade da família se </w:t>
      </w:r>
      <w:r w:rsidRPr="00795946">
        <w:rPr>
          <w:rFonts w:ascii="Times New Roman" w:hAnsi="Times New Roman" w:cs="Times New Roman"/>
          <w:b/>
          <w:sz w:val="24"/>
          <w:szCs w:val="24"/>
        </w:rPr>
        <w:lastRenderedPageBreak/>
        <w:t>dedica às atividades agrícolas do estabelecimento),</w:t>
      </w:r>
      <w:r w:rsidRPr="00795946">
        <w:rPr>
          <w:rFonts w:ascii="Times New Roman" w:eastAsia="'times new roman'" w:hAnsi="Times New Roman" w:cs="Times New Roman"/>
          <w:b/>
          <w:sz w:val="24"/>
          <w:szCs w:val="24"/>
        </w:rPr>
        <w:t xml:space="preserve"> estando quase ausente o trabalho assalariado.</w:t>
      </w:r>
      <w:r w:rsidRPr="00795946">
        <w:rPr>
          <w:rFonts w:ascii="Times New Roman" w:eastAsia="'times new roman'" w:hAnsi="Times New Roman" w:cs="Times New Roman"/>
          <w:sz w:val="24"/>
          <w:szCs w:val="24"/>
        </w:rPr>
        <w:t xml:space="preserve"> Nestes estabelecimentos, a média de moradores por unidade é de quatro pessoas” </w:t>
      </w:r>
      <w:r w:rsidRPr="00795946">
        <w:rPr>
          <w:rFonts w:ascii="Times New Roman" w:hAnsi="Times New Roman" w:cs="Times New Roman"/>
          <w:sz w:val="24"/>
          <w:szCs w:val="24"/>
        </w:rPr>
        <w:t>(2010</w:t>
      </w:r>
      <w:r w:rsidRPr="00795946">
        <w:rPr>
          <w:rFonts w:ascii="Times New Roman" w:eastAsia="Times New Roman" w:hAnsi="Times New Roman" w:cs="Times New Roman"/>
          <w:bCs/>
          <w:color w:val="000000"/>
          <w:sz w:val="24"/>
          <w:szCs w:val="24"/>
          <w:shd w:val="clear" w:color="auto" w:fill="FFFFEC"/>
        </w:rPr>
        <w:t xml:space="preserve">, </w:t>
      </w:r>
      <w:r w:rsidRPr="00795946">
        <w:rPr>
          <w:rFonts w:ascii="Times New Roman" w:eastAsia="'times new roman'" w:hAnsi="Times New Roman" w:cs="Times New Roman"/>
          <w:sz w:val="24"/>
          <w:szCs w:val="24"/>
        </w:rPr>
        <w:t xml:space="preserve">p. 6). </w:t>
      </w:r>
    </w:p>
    <w:p w:rsidR="0088089B" w:rsidRPr="0088089B" w:rsidRDefault="0088089B" w:rsidP="00B40B36">
      <w:pPr>
        <w:spacing w:before="240"/>
        <w:rPr>
          <w:rFonts w:ascii="Times New Roman" w:hAnsi="Times New Roman" w:cs="Times New Roman"/>
        </w:rPr>
      </w:pPr>
      <w:r w:rsidRPr="00795946">
        <w:rPr>
          <w:rFonts w:ascii="Times New Roman" w:hAnsi="Times New Roman" w:cs="Times New Roman"/>
          <w:b/>
        </w:rPr>
        <w:t>A feira da cidade de São Pedro surgiu em 1980, reunindo poucos agricultores</w:t>
      </w:r>
      <w:r w:rsidR="00795946" w:rsidRPr="00795946">
        <w:rPr>
          <w:rFonts w:ascii="Times New Roman" w:hAnsi="Times New Roman" w:cs="Times New Roman"/>
          <w:b/>
        </w:rPr>
        <w:t xml:space="preserve"> na</w:t>
      </w:r>
      <w:r w:rsidRPr="00795946">
        <w:rPr>
          <w:rFonts w:ascii="Times New Roman" w:hAnsi="Times New Roman" w:cs="Times New Roman"/>
          <w:b/>
        </w:rPr>
        <w:t xml:space="preserve"> praça da Igreja</w:t>
      </w:r>
      <w:r w:rsidR="00795946">
        <w:rPr>
          <w:rFonts w:ascii="Times New Roman" w:hAnsi="Times New Roman" w:cs="Times New Roman"/>
          <w:b/>
        </w:rPr>
        <w:t>,</w:t>
      </w:r>
      <w:r w:rsidRPr="00795946">
        <w:rPr>
          <w:rFonts w:ascii="Times New Roman" w:hAnsi="Times New Roman" w:cs="Times New Roman"/>
          <w:b/>
        </w:rPr>
        <w:t xml:space="preserve"> no centro da cidade</w:t>
      </w:r>
      <w:r w:rsidR="00795946">
        <w:rPr>
          <w:rFonts w:ascii="Times New Roman" w:hAnsi="Times New Roman" w:cs="Times New Roman"/>
          <w:b/>
        </w:rPr>
        <w:t>,</w:t>
      </w:r>
      <w:r w:rsidRPr="00795946">
        <w:rPr>
          <w:rFonts w:ascii="Times New Roman" w:hAnsi="Times New Roman" w:cs="Times New Roman"/>
          <w:b/>
        </w:rPr>
        <w:t xml:space="preserve"> e tem crescido muito nos últimos anos, aumentando bastante o interesse por este tipo de comercialização.</w:t>
      </w:r>
      <w:r w:rsidRPr="0088089B">
        <w:rPr>
          <w:rFonts w:ascii="Times New Roman" w:hAnsi="Times New Roman" w:cs="Times New Roman"/>
        </w:rPr>
        <w:t xml:space="preserve"> A feira ocorre nas quartas-feiras e no sábado. Muitos agricultores filiados à cooperativa comercializam seus produtos nesta feira, notadamente aos sábados</w:t>
      </w:r>
      <w:r w:rsidR="00795946">
        <w:rPr>
          <w:rFonts w:ascii="Times New Roman" w:hAnsi="Times New Roman" w:cs="Times New Roman"/>
        </w:rPr>
        <w:t>,</w:t>
      </w:r>
      <w:r w:rsidRPr="0088089B">
        <w:rPr>
          <w:rFonts w:ascii="Times New Roman" w:hAnsi="Times New Roman" w:cs="Times New Roman"/>
        </w:rPr>
        <w:t xml:space="preserve"> quando é mais movimentada. Em 2007, a prefeitura reforma um galpão obtido do governo estadual a fim de destiná-lo à venda direta dos agricultores, em região de destaque comercial na cidade, e o galpão comporta aproximadamente 50 agricultores hoje.  “</w:t>
      </w:r>
      <w:r w:rsidRPr="0088089B">
        <w:rPr>
          <w:rFonts w:ascii="Times New Roman" w:hAnsi="Times New Roman" w:cs="Times New Roman"/>
          <w:b/>
        </w:rPr>
        <w:t xml:space="preserve">Grande parte dos consumidores desta feira reconhece um importante papel da agricultura familiar na região e confia em seus produtos. Assim, existe uma boa imagem da agricultura alimentar local e da diversidade de produtos que são comercializados na feira” </w:t>
      </w:r>
      <w:r w:rsidRPr="0088089B">
        <w:rPr>
          <w:rFonts w:ascii="Times New Roman" w:hAnsi="Times New Roman" w:cs="Times New Roman"/>
        </w:rPr>
        <w:t>(2010</w:t>
      </w:r>
      <w:r w:rsidRPr="0088089B">
        <w:rPr>
          <w:rFonts w:ascii="Times New Roman" w:hAnsi="Times New Roman" w:cs="Times New Roman"/>
          <w:bCs/>
          <w:color w:val="000000"/>
          <w:shd w:val="clear" w:color="auto" w:fill="FFFFEC"/>
        </w:rPr>
        <w:t xml:space="preserve">, </w:t>
      </w:r>
      <w:r w:rsidRPr="0088089B">
        <w:rPr>
          <w:rFonts w:ascii="Times New Roman" w:eastAsia="'times new roman'" w:hAnsi="Times New Roman" w:cs="Times New Roman"/>
        </w:rPr>
        <w:t xml:space="preserve">p. 5-6). </w:t>
      </w:r>
    </w:p>
    <w:p w:rsidR="0088089B" w:rsidRPr="0088089B" w:rsidRDefault="0088089B" w:rsidP="00B40B36">
      <w:pPr>
        <w:pStyle w:val="Padro"/>
        <w:spacing w:before="240" w:line="240" w:lineRule="auto"/>
        <w:jc w:val="both"/>
        <w:rPr>
          <w:rFonts w:ascii="Times New Roman" w:eastAsia="'times new roman'" w:hAnsi="Times New Roman" w:cs="Times New Roman"/>
        </w:rPr>
      </w:pPr>
      <w:r w:rsidRPr="0088089B">
        <w:rPr>
          <w:rFonts w:ascii="Times New Roman" w:hAnsi="Times New Roman" w:cs="Times New Roman"/>
          <w:sz w:val="24"/>
          <w:szCs w:val="24"/>
        </w:rPr>
        <w:t xml:space="preserve">A expansão da </w:t>
      </w:r>
      <w:r w:rsidRPr="0088089B">
        <w:rPr>
          <w:rFonts w:ascii="Times New Roman" w:eastAsia="'times new roman'" w:hAnsi="Times New Roman" w:cs="Times New Roman"/>
          <w:sz w:val="24"/>
          <w:szCs w:val="24"/>
        </w:rPr>
        <w:t>cana-de-açúcar leva muitos proprietários da região a arrendar suas terras para este tipo de produção, alternativa que é pouco buscada pelos agricultores envolvidos na ação do GESP. “</w:t>
      </w:r>
      <w:r w:rsidRPr="0088089B">
        <w:rPr>
          <w:rFonts w:ascii="Times New Roman" w:eastAsia="'times new roman'" w:hAnsi="Times New Roman" w:cs="Times New Roman"/>
          <w:b/>
          <w:sz w:val="24"/>
          <w:szCs w:val="24"/>
        </w:rPr>
        <w:t xml:space="preserve">No quadro de forte pressão pela disseminação regional da cana-de-açúcar, esta resistência dos agricultores familiares já revela uma consistência considerável de uma escolha por autonomia e pela preservação do tecido sócio-produtivo local fundado na agricultura familiar” </w:t>
      </w:r>
      <w:r w:rsidRPr="0088089B">
        <w:rPr>
          <w:rFonts w:ascii="Times New Roman" w:hAnsi="Times New Roman" w:cs="Times New Roman"/>
          <w:sz w:val="24"/>
          <w:szCs w:val="24"/>
        </w:rPr>
        <w:t>(2010</w:t>
      </w:r>
      <w:r w:rsidRPr="0088089B">
        <w:rPr>
          <w:rFonts w:ascii="Times New Roman" w:eastAsia="Times New Roman" w:hAnsi="Times New Roman" w:cs="Times New Roman"/>
          <w:bCs/>
          <w:color w:val="000000"/>
          <w:sz w:val="24"/>
          <w:szCs w:val="24"/>
          <w:shd w:val="clear" w:color="auto" w:fill="FFFFEC"/>
        </w:rPr>
        <w:t xml:space="preserve">, </w:t>
      </w:r>
      <w:r w:rsidRPr="0088089B">
        <w:rPr>
          <w:rFonts w:ascii="Times New Roman" w:eastAsia="'times new roman'" w:hAnsi="Times New Roman" w:cs="Times New Roman"/>
          <w:sz w:val="24"/>
          <w:szCs w:val="24"/>
        </w:rPr>
        <w:t xml:space="preserve">p. 6) </w:t>
      </w:r>
    </w:p>
    <w:p w:rsidR="0088089B" w:rsidRPr="0088089B" w:rsidRDefault="0088089B" w:rsidP="00B40B36">
      <w:pPr>
        <w:spacing w:before="240" w:after="200"/>
        <w:rPr>
          <w:rFonts w:ascii="Times New Roman" w:eastAsia="'times new roman'" w:hAnsi="Times New Roman" w:cs="Times New Roman"/>
        </w:rPr>
      </w:pPr>
      <w:r w:rsidRPr="0088089B">
        <w:rPr>
          <w:rFonts w:ascii="Times New Roman" w:hAnsi="Times New Roman" w:cs="Times New Roman"/>
          <w:b/>
        </w:rPr>
        <w:t xml:space="preserve">No artigo, 59% dos entrevistados gostariam que seus filhos fossem agricultores. </w:t>
      </w:r>
      <w:r w:rsidRPr="0088089B">
        <w:rPr>
          <w:rFonts w:ascii="Times New Roman" w:hAnsi="Times New Roman" w:cs="Times New Roman"/>
        </w:rPr>
        <w:t xml:space="preserve">Os motivos levantados são a perenidade do estabelecimento familiar, a manutenção da renda e o bem-estar da família. </w:t>
      </w:r>
      <w:r w:rsidRPr="0088089B">
        <w:rPr>
          <w:rFonts w:ascii="Times New Roman" w:hAnsi="Times New Roman" w:cs="Times New Roman"/>
          <w:b/>
        </w:rPr>
        <w:t>Estes dados mostram, em certa medida, uma mudança de perspectiva, pois, anteriormente, a educação levava ao afastamento da atividade agrícola. Isso era apontado pelos mais idosos. Hoje, a agricultura parece ser vista como atividade que requer uma boa formação educacional.</w:t>
      </w:r>
      <w:r w:rsidRPr="0088089B">
        <w:rPr>
          <w:rFonts w:ascii="Times New Roman" w:hAnsi="Times New Roman" w:cs="Times New Roman"/>
        </w:rPr>
        <w:t xml:space="preserve"> Mesmo assim, em 40% dos casos, persiste “a ideia segundo a qual a agricultura não oferece renda suficiente e exige muito esforço físico, o que leva a um desejo de que os filhos deixem a agricultura” (2010</w:t>
      </w:r>
      <w:r w:rsidRPr="0088089B">
        <w:rPr>
          <w:rFonts w:ascii="Times New Roman" w:hAnsi="Times New Roman" w:cs="Times New Roman"/>
          <w:bCs/>
          <w:color w:val="000000"/>
          <w:shd w:val="clear" w:color="auto" w:fill="FFFFEC"/>
        </w:rPr>
        <w:t xml:space="preserve">, </w:t>
      </w:r>
      <w:r w:rsidRPr="0088089B">
        <w:rPr>
          <w:rFonts w:ascii="Times New Roman" w:eastAsia="'times new roman'" w:hAnsi="Times New Roman" w:cs="Times New Roman"/>
        </w:rPr>
        <w:t xml:space="preserve">p. 6-7). </w:t>
      </w:r>
    </w:p>
    <w:p w:rsidR="0088089B" w:rsidRPr="0088089B" w:rsidRDefault="00795946" w:rsidP="0088089B">
      <w:pPr>
        <w:spacing w:before="240"/>
        <w:rPr>
          <w:rFonts w:ascii="Times New Roman" w:eastAsia="'times new roman'" w:hAnsi="Times New Roman" w:cs="Times New Roman"/>
        </w:rPr>
      </w:pPr>
      <w:r>
        <w:rPr>
          <w:rFonts w:ascii="Times New Roman" w:eastAsia="'times new roman'" w:hAnsi="Times New Roman" w:cs="Times New Roman"/>
        </w:rPr>
        <w:t xml:space="preserve">Na artigo, são descritas </w:t>
      </w:r>
      <w:r w:rsidR="0088089B" w:rsidRPr="0088089B">
        <w:rPr>
          <w:rFonts w:ascii="Times New Roman" w:eastAsia="'times new roman'" w:hAnsi="Times New Roman" w:cs="Times New Roman"/>
        </w:rPr>
        <w:t>as práticas agrícolas desses agricultores:</w:t>
      </w:r>
    </w:p>
    <w:p w:rsidR="0088089B" w:rsidRPr="00C47722" w:rsidRDefault="0088089B" w:rsidP="0088089B">
      <w:pPr>
        <w:spacing w:before="240"/>
        <w:ind w:left="708"/>
        <w:rPr>
          <w:rFonts w:ascii="Times New Roman" w:eastAsia="'times new roman'" w:hAnsi="Times New Roman" w:cs="Times New Roman"/>
          <w:sz w:val="22"/>
        </w:rPr>
      </w:pPr>
      <w:r w:rsidRPr="00C47722">
        <w:rPr>
          <w:rFonts w:ascii="Times New Roman" w:eastAsia="'times new roman'" w:hAnsi="Times New Roman" w:cs="Times New Roman"/>
          <w:sz w:val="22"/>
        </w:rPr>
        <w:t>Em termos de práticas agrícolas, poucas técnicas permitindo diminuir a dependência do estabelecimento são incorporadas na rotina produtiva, tanto entre pioneiros quanto para o restante dos agricultores. Poucos agricultores empregam adubação verde (</w:t>
      </w:r>
      <w:r w:rsidR="00412D2B" w:rsidRPr="00C47722">
        <w:rPr>
          <w:rFonts w:ascii="Times New Roman" w:eastAsia="'times new roman'" w:hAnsi="Times New Roman" w:cs="Times New Roman"/>
          <w:sz w:val="22"/>
        </w:rPr>
        <w:t>frequentemente</w:t>
      </w:r>
      <w:r w:rsidRPr="00C47722">
        <w:rPr>
          <w:rFonts w:ascii="Times New Roman" w:eastAsia="'times new roman'" w:hAnsi="Times New Roman" w:cs="Times New Roman"/>
          <w:sz w:val="22"/>
        </w:rPr>
        <w:t xml:space="preserve">, apenas um e, eventualmente, três), plantam sementes próprias (oito declaram utilizar frequentemente) e realizam compostagem (cinco frequentemente e três eventualmente). A respeito deste último ponto, os agricultores preferem o uso do esterco curtido (82% dizem empregar </w:t>
      </w:r>
      <w:r w:rsidR="00412D2B" w:rsidRPr="00C47722">
        <w:rPr>
          <w:rFonts w:ascii="Times New Roman" w:eastAsia="'times new roman'" w:hAnsi="Times New Roman" w:cs="Times New Roman"/>
          <w:sz w:val="22"/>
        </w:rPr>
        <w:t>frequentemente</w:t>
      </w:r>
      <w:r w:rsidRPr="00C47722">
        <w:rPr>
          <w:rFonts w:ascii="Times New Roman" w:eastAsia="'times new roman'" w:hAnsi="Times New Roman" w:cs="Times New Roman"/>
          <w:sz w:val="22"/>
        </w:rPr>
        <w:t xml:space="preserve"> e, no caso dos pioneiros, todos), mesmo que represente menor eficácia em termos de reciclagem de nutrientes. Neste caso, é uma escolha por praticidade que predomina. Portanto, o uso de insumos industriais constitui prática muito disseminada, o que não deixa de corresponder a uma concepção de fortalecimento da agricultura familiar, aquela que considera sua profunda integração aos mercados a montante e a jusante da atividade agrícola como o ideal para sua consolidação (</w:t>
      </w:r>
      <w:r w:rsidRPr="00C47722">
        <w:rPr>
          <w:rFonts w:ascii="Times New Roman" w:hAnsi="Times New Roman" w:cs="Times New Roman"/>
          <w:sz w:val="22"/>
        </w:rPr>
        <w:t>LUCAS; MARQUES; SARMENTO, 2010</w:t>
      </w:r>
      <w:r w:rsidRPr="00C47722">
        <w:rPr>
          <w:rFonts w:ascii="Times New Roman" w:hAnsi="Times New Roman" w:cs="Times New Roman"/>
          <w:bCs/>
          <w:color w:val="000000"/>
          <w:sz w:val="22"/>
          <w:shd w:val="clear" w:color="auto" w:fill="FFFFEC"/>
        </w:rPr>
        <w:t xml:space="preserve">, </w:t>
      </w:r>
      <w:r w:rsidRPr="00C47722">
        <w:rPr>
          <w:rFonts w:ascii="Times New Roman" w:eastAsia="'times new roman'" w:hAnsi="Times New Roman" w:cs="Times New Roman"/>
          <w:sz w:val="22"/>
        </w:rPr>
        <w:t>p. 7)</w:t>
      </w:r>
    </w:p>
    <w:p w:rsidR="0088089B" w:rsidRPr="0088089B" w:rsidRDefault="0088089B" w:rsidP="0088089B">
      <w:pPr>
        <w:spacing w:before="240"/>
        <w:rPr>
          <w:rFonts w:ascii="Times New Roman" w:eastAsia="'times new roman'" w:hAnsi="Times New Roman" w:cs="Times New Roman"/>
        </w:rPr>
      </w:pPr>
      <w:r w:rsidRPr="0088089B">
        <w:rPr>
          <w:rFonts w:ascii="Times New Roman" w:eastAsia="'times new roman'" w:hAnsi="Times New Roman" w:cs="Times New Roman"/>
        </w:rPr>
        <w:t xml:space="preserve">Em relação ao processamento e comercialização dos produtos agrícolas, a movimentada feira de São Pedro encoraja muitos agricultores a realizar uma transformação dos </w:t>
      </w:r>
      <w:r w:rsidRPr="0088089B">
        <w:rPr>
          <w:rFonts w:ascii="Times New Roman" w:eastAsia="'times new roman'" w:hAnsi="Times New Roman" w:cs="Times New Roman"/>
        </w:rPr>
        <w:lastRenderedPageBreak/>
        <w:t>produtos em seus estabelecimentos. Esta solução pode ser melhor definida como atividade para-agrícola (MORUZZI MARQUES e LACERDA, 200</w:t>
      </w:r>
      <w:r w:rsidR="002625F4">
        <w:rPr>
          <w:rFonts w:ascii="Times New Roman" w:eastAsia="'times new roman'" w:hAnsi="Times New Roman" w:cs="Times New Roman"/>
        </w:rPr>
        <w:t>8</w:t>
      </w:r>
      <w:r w:rsidRPr="0088089B">
        <w:rPr>
          <w:rFonts w:ascii="Times New Roman" w:eastAsia="'times new roman'" w:hAnsi="Times New Roman" w:cs="Times New Roman"/>
        </w:rPr>
        <w:t xml:space="preserve">). Estes produtos transformados são comercializados através da venda direta ao consumidor. </w:t>
      </w:r>
      <w:r w:rsidRPr="009E65AE">
        <w:rPr>
          <w:rFonts w:ascii="Times New Roman" w:eastAsia="'times new roman'" w:hAnsi="Times New Roman" w:cs="Times New Roman"/>
          <w:b/>
        </w:rPr>
        <w:t xml:space="preserve">Segundo </w:t>
      </w:r>
      <w:r w:rsidRPr="0088089B">
        <w:rPr>
          <w:rFonts w:ascii="Times New Roman" w:eastAsia="'times new roman'" w:hAnsi="Times New Roman" w:cs="Times New Roman"/>
          <w:b/>
        </w:rPr>
        <w:t>Gilles Maréchal (2008), a venda direta e a constituição de circuitos curtos alimentares contribuem para a construção de uma identificação territorial dos alimentos. Isto pode conferir maios solidez a um sistema agroalimentar localizado, no caso aquele do Alto da Serra de São Pedro</w:t>
      </w:r>
      <w:r w:rsidRPr="0088089B">
        <w:rPr>
          <w:rFonts w:ascii="Times New Roman" w:eastAsia="'times new roman'" w:hAnsi="Times New Roman" w:cs="Times New Roman"/>
        </w:rPr>
        <w:t>.</w:t>
      </w:r>
    </w:p>
    <w:p w:rsidR="0088089B" w:rsidRPr="00C47722" w:rsidRDefault="0088089B" w:rsidP="0088089B">
      <w:pPr>
        <w:spacing w:before="240"/>
        <w:ind w:left="708"/>
        <w:rPr>
          <w:rFonts w:ascii="Times New Roman" w:eastAsia="'times new roman'" w:hAnsi="Times New Roman" w:cs="Times New Roman"/>
          <w:sz w:val="22"/>
        </w:rPr>
      </w:pPr>
      <w:r w:rsidRPr="00C47722">
        <w:rPr>
          <w:rFonts w:ascii="Times New Roman" w:eastAsia="'times new roman'" w:hAnsi="Times New Roman" w:cs="Times New Roman"/>
          <w:sz w:val="22"/>
          <w:shd w:val="clear" w:color="auto" w:fill="FFFFFF"/>
        </w:rPr>
        <w:t xml:space="preserve">Este grupo que pratica a venda direta comporta vinte e sete famílias rurais (incluindo feira, venda em casa e entrega a domicílio), enquanto aquelas que comercializam de forma convencional correspondem a vinte e duas unidades de produção. </w:t>
      </w:r>
      <w:r w:rsidRPr="00C47722">
        <w:rPr>
          <w:rFonts w:ascii="Times New Roman" w:eastAsia="'times new roman'" w:hAnsi="Times New Roman" w:cs="Times New Roman"/>
          <w:b/>
          <w:sz w:val="22"/>
          <w:shd w:val="clear" w:color="auto" w:fill="FFFFFF"/>
        </w:rPr>
        <w:t>Porém, vale a pena lembrar</w:t>
      </w:r>
      <w:r w:rsidRPr="00C47722">
        <w:rPr>
          <w:rFonts w:ascii="Times New Roman" w:eastAsia="'times new roman'" w:hAnsi="Times New Roman" w:cs="Times New Roman"/>
          <w:b/>
          <w:sz w:val="22"/>
        </w:rPr>
        <w:t xml:space="preserve"> aqui que a cooperação no grupo se consolida exatamente com a instalação do laticínio, que constitui um meio de evitar uma grande dependência comercial. Hoje, esta experiência se expande, atingindo também a etapa de distribuição dos produtos lácteos nas padarias e mercearias da região </w:t>
      </w:r>
      <w:r w:rsidRPr="00C47722">
        <w:rPr>
          <w:rFonts w:ascii="Times New Roman" w:hAnsi="Times New Roman" w:cs="Times New Roman"/>
          <w:sz w:val="22"/>
        </w:rPr>
        <w:t>(LUCAS; MARQUES; SARMENTO, 2010</w:t>
      </w:r>
      <w:r w:rsidRPr="00C47722">
        <w:rPr>
          <w:rFonts w:ascii="Times New Roman" w:hAnsi="Times New Roman" w:cs="Times New Roman"/>
          <w:bCs/>
          <w:color w:val="000000"/>
          <w:sz w:val="22"/>
          <w:shd w:val="clear" w:color="auto" w:fill="FFFFEC"/>
        </w:rPr>
        <w:t xml:space="preserve">, </w:t>
      </w:r>
      <w:r w:rsidRPr="00C47722">
        <w:rPr>
          <w:rFonts w:ascii="Times New Roman" w:eastAsia="'times new roman'" w:hAnsi="Times New Roman" w:cs="Times New Roman"/>
          <w:sz w:val="22"/>
        </w:rPr>
        <w:t xml:space="preserve">p. 7-8). </w:t>
      </w:r>
      <w:r w:rsidRPr="00C47722">
        <w:rPr>
          <w:rFonts w:ascii="Times New Roman" w:hAnsi="Times New Roman" w:cs="Times New Roman"/>
          <w:sz w:val="22"/>
        </w:rPr>
        <w:t>Grifos da autora.</w:t>
      </w:r>
    </w:p>
    <w:p w:rsidR="0088089B" w:rsidRPr="0088089B" w:rsidRDefault="0088089B" w:rsidP="0088089B">
      <w:pPr>
        <w:spacing w:before="240"/>
        <w:rPr>
          <w:rFonts w:ascii="Times New Roman" w:eastAsia="'times new roman'" w:hAnsi="Times New Roman" w:cs="Times New Roman"/>
        </w:rPr>
      </w:pPr>
      <w:r w:rsidRPr="0088089B">
        <w:rPr>
          <w:rFonts w:ascii="Times New Roman" w:eastAsia="'times new roman'" w:hAnsi="Times New Roman" w:cs="Times New Roman"/>
        </w:rPr>
        <w:t xml:space="preserve">Grande parte dos agricultores entrevistados considera que as políticas públicas para a agricultura familiar são insuficientes, por razões como o pequeno volume de crédito disponível e os poucos incentivos voltados exclusivamente para a agricultura familiar. </w:t>
      </w:r>
      <w:r w:rsidRPr="0088089B">
        <w:rPr>
          <w:rFonts w:ascii="Times New Roman" w:eastAsia="'times new roman'" w:hAnsi="Times New Roman" w:cs="Times New Roman"/>
          <w:b/>
        </w:rPr>
        <w:t>Em 2007, 82% obtinham financiamento, em grande medida graças à ação facilitadora da cooperativa</w:t>
      </w:r>
      <w:r w:rsidRPr="0088089B">
        <w:rPr>
          <w:rFonts w:ascii="Times New Roman" w:eastAsia="'times new roman'" w:hAnsi="Times New Roman" w:cs="Times New Roman"/>
        </w:rPr>
        <w:t xml:space="preserve"> (</w:t>
      </w:r>
      <w:r w:rsidRPr="0088089B">
        <w:rPr>
          <w:rFonts w:ascii="Times New Roman" w:hAnsi="Times New Roman" w:cs="Times New Roman"/>
        </w:rPr>
        <w:t>LUCAS; MARQUES; SARMENTO, 2010</w:t>
      </w:r>
      <w:r w:rsidRPr="0088089B">
        <w:rPr>
          <w:rFonts w:ascii="Times New Roman" w:eastAsia="'times new roman'" w:hAnsi="Times New Roman" w:cs="Times New Roman"/>
        </w:rPr>
        <w:t xml:space="preserve">, p. 8) </w:t>
      </w:r>
      <w:r w:rsidRPr="0088089B">
        <w:rPr>
          <w:rFonts w:ascii="Times New Roman" w:hAnsi="Times New Roman" w:cs="Times New Roman"/>
        </w:rPr>
        <w:t>Grifos da autora</w:t>
      </w:r>
      <w:r w:rsidRPr="0088089B">
        <w:rPr>
          <w:rFonts w:ascii="Times New Roman" w:eastAsia="'times new roman'" w:hAnsi="Times New Roman" w:cs="Times New Roman"/>
        </w:rPr>
        <w:t xml:space="preserve">. Observamos que “40% dos agricultores reconheciam na época o PRONAF como </w:t>
      </w:r>
      <w:r w:rsidRPr="0088089B">
        <w:rPr>
          <w:rFonts w:ascii="Times New Roman" w:eastAsia="'times new roman'" w:hAnsi="Times New Roman" w:cs="Times New Roman"/>
          <w:shd w:val="clear" w:color="auto" w:fill="FFFFFF"/>
        </w:rPr>
        <w:t>a única política pública</w:t>
      </w:r>
      <w:r w:rsidRPr="0088089B">
        <w:rPr>
          <w:rFonts w:ascii="Times New Roman" w:eastAsia="'times new roman'" w:hAnsi="Times New Roman" w:cs="Times New Roman"/>
        </w:rPr>
        <w:t xml:space="preserve"> com esta especificidade. De fato, estes agricultores, pouco afeitos a tomar crédito em 1989, nos dias de hoje captam de forma recorrente recursos para custeio e investimento do PRONAF.</w:t>
      </w:r>
      <w:r w:rsidR="00C47722">
        <w:rPr>
          <w:rFonts w:ascii="Times New Roman" w:eastAsia="'times new roman'" w:hAnsi="Times New Roman" w:cs="Times New Roman"/>
        </w:rPr>
        <w:t>”</w:t>
      </w:r>
      <w:r w:rsidRPr="0088089B">
        <w:rPr>
          <w:rFonts w:ascii="Times New Roman" w:eastAsia="'times new roman'" w:hAnsi="Times New Roman" w:cs="Times New Roman"/>
        </w:rPr>
        <w:t xml:space="preserve"> (</w:t>
      </w:r>
      <w:r w:rsidRPr="0088089B">
        <w:rPr>
          <w:rFonts w:ascii="Times New Roman" w:hAnsi="Times New Roman" w:cs="Times New Roman"/>
        </w:rPr>
        <w:t>2010</w:t>
      </w:r>
      <w:r w:rsidRPr="0088089B">
        <w:rPr>
          <w:rFonts w:ascii="Times New Roman" w:eastAsia="'times new roman'" w:hAnsi="Times New Roman" w:cs="Times New Roman"/>
        </w:rPr>
        <w:t>, p. 8)</w:t>
      </w:r>
    </w:p>
    <w:p w:rsidR="0088089B" w:rsidRPr="0088089B" w:rsidRDefault="0088089B" w:rsidP="0088089B">
      <w:pPr>
        <w:spacing w:before="240"/>
        <w:rPr>
          <w:rFonts w:ascii="Times New Roman" w:hAnsi="Times New Roman" w:cs="Times New Roman"/>
          <w:bCs/>
          <w:color w:val="000000"/>
          <w:shd w:val="clear" w:color="auto" w:fill="FFFFEC"/>
        </w:rPr>
      </w:pPr>
      <w:r w:rsidRPr="00C47722">
        <w:rPr>
          <w:rFonts w:ascii="Times New Roman" w:eastAsia="'times new roman'" w:hAnsi="Times New Roman" w:cs="Times New Roman"/>
          <w:b/>
        </w:rPr>
        <w:t xml:space="preserve">Os laços dos agricultores com o bairro do Alto da Serra são intensos uma vez que o tipo de lazer mais citado pelos entrevistados (em 53% dos depoimentos) se refere às festas comunitárias. O GESP, ao favorecer a </w:t>
      </w:r>
      <w:r w:rsidRPr="00C47722">
        <w:rPr>
          <w:rFonts w:ascii="Times New Roman" w:hAnsi="Times New Roman" w:cs="Times New Roman"/>
          <w:b/>
        </w:rPr>
        <w:t>mobilização em torno da organização dos agricultores desde o início da década de 1990 pressionou a prefeitura para melhoria dos serviços públicos oferecidos na localidade. Isso culminou com a construção de uma escola municipal em terreno cedido pelos agricultores; mais tarde, houve a reativação de um posto de saúde; e, em 2008, a instalação de um posto de odontologia graças aos apoios fornecidos pela rede de parceiros da cooperativa.</w:t>
      </w:r>
      <w:r w:rsidRPr="0088089B">
        <w:rPr>
          <w:rFonts w:ascii="Times New Roman" w:hAnsi="Times New Roman" w:cs="Times New Roman"/>
        </w:rPr>
        <w:t xml:space="preserve"> Conclui-se que estas obras e serviços públicos permitiram uma revitalização social do Alto da Serra de São Pedro, transformando-o num ponto de encontro e uma referência para a construção de novas iniciativas, como a instalação de restaurante e de bares, além da expansão dos salões de festas das igrejas locais</w:t>
      </w:r>
      <w:r w:rsidR="00C47722">
        <w:rPr>
          <w:rFonts w:ascii="Times New Roman" w:hAnsi="Times New Roman" w:cs="Times New Roman"/>
        </w:rPr>
        <w:t>,</w:t>
      </w:r>
      <w:r w:rsidRPr="0088089B">
        <w:rPr>
          <w:rFonts w:ascii="Times New Roman" w:hAnsi="Times New Roman" w:cs="Times New Roman"/>
        </w:rPr>
        <w:t xml:space="preserve"> restaurantes, bares. Tudo isso fomenta a elaboração de projetos familiares e coletivos em direção a um desenvolvimento territorial fundado no fortalecimento da agricultura familiar local (LUCAS; MARQUES; SARMENTO, 2010</w:t>
      </w:r>
      <w:r w:rsidRPr="0088089B">
        <w:rPr>
          <w:rFonts w:ascii="Times New Roman" w:hAnsi="Times New Roman" w:cs="Times New Roman"/>
          <w:bCs/>
          <w:color w:val="000000"/>
          <w:shd w:val="clear" w:color="auto" w:fill="FFFFEC"/>
        </w:rPr>
        <w:t xml:space="preserve">). </w:t>
      </w:r>
    </w:p>
    <w:p w:rsidR="0088089B" w:rsidRPr="00C47722" w:rsidRDefault="0088089B" w:rsidP="0088089B">
      <w:pPr>
        <w:spacing w:before="240"/>
        <w:ind w:left="708"/>
        <w:rPr>
          <w:rFonts w:ascii="Times New Roman" w:eastAsia="'times new roman'" w:hAnsi="Times New Roman" w:cs="Times New Roman"/>
          <w:sz w:val="22"/>
        </w:rPr>
      </w:pPr>
      <w:r w:rsidRPr="00C47722">
        <w:rPr>
          <w:rFonts w:ascii="Times New Roman" w:eastAsia="'times new roman'" w:hAnsi="Times New Roman" w:cs="Times New Roman"/>
          <w:b/>
          <w:sz w:val="22"/>
        </w:rPr>
        <w:t xml:space="preserve">No plano da identidade sócio-profissional, nossos interlocutores se auto-identificam, em número considerável (31%), enquanto produtores rurais. Porém, aqueles que se auto-definem como agricultores familiares parecem crescer (18%) (...) Maior identidade territorial, mais autonomia produtiva, preocupação com sustentabilidade e valorização da atividade agrícola realizada em escala humana podem ser apontados como os contornos deste projeto emergente de desenvolvimento rural </w:t>
      </w:r>
      <w:r w:rsidRPr="00C47722">
        <w:rPr>
          <w:rFonts w:ascii="Times New Roman" w:hAnsi="Times New Roman" w:cs="Times New Roman"/>
          <w:sz w:val="22"/>
        </w:rPr>
        <w:t>(LUCAS; MARQUES; SARMENTO, 2010</w:t>
      </w:r>
      <w:r w:rsidRPr="00C47722">
        <w:rPr>
          <w:rFonts w:ascii="Times New Roman" w:hAnsi="Times New Roman" w:cs="Times New Roman"/>
          <w:bCs/>
          <w:color w:val="000000"/>
          <w:sz w:val="22"/>
          <w:shd w:val="clear" w:color="auto" w:fill="FFFFEC"/>
        </w:rPr>
        <w:t xml:space="preserve">, </w:t>
      </w:r>
      <w:r w:rsidRPr="00C47722">
        <w:rPr>
          <w:rFonts w:ascii="Times New Roman" w:eastAsia="'times new roman'" w:hAnsi="Times New Roman" w:cs="Times New Roman"/>
          <w:sz w:val="22"/>
        </w:rPr>
        <w:t xml:space="preserve">p. 9). </w:t>
      </w:r>
      <w:r w:rsidRPr="00C47722">
        <w:rPr>
          <w:rFonts w:ascii="Times New Roman" w:hAnsi="Times New Roman" w:cs="Times New Roman"/>
          <w:sz w:val="22"/>
        </w:rPr>
        <w:t>Grifos da autora.</w:t>
      </w:r>
    </w:p>
    <w:p w:rsidR="0088089B" w:rsidRPr="0088089B" w:rsidRDefault="0088089B" w:rsidP="0088089B">
      <w:pPr>
        <w:pStyle w:val="NormalWeb"/>
        <w:spacing w:before="240" w:line="240" w:lineRule="auto"/>
      </w:pPr>
      <w:r w:rsidRPr="0088089B">
        <w:lastRenderedPageBreak/>
        <w:t xml:space="preserve">Segundo o </w:t>
      </w:r>
      <w:r w:rsidRPr="0088089B">
        <w:rPr>
          <w:i/>
        </w:rPr>
        <w:t xml:space="preserve">site </w:t>
      </w:r>
      <w:r w:rsidRPr="0088089B">
        <w:t xml:space="preserve">do GESP, </w:t>
      </w:r>
    </w:p>
    <w:p w:rsidR="0088089B" w:rsidRPr="0088089B" w:rsidRDefault="0088089B" w:rsidP="0088089B">
      <w:pPr>
        <w:pStyle w:val="NormalWeb"/>
        <w:spacing w:before="240" w:line="240" w:lineRule="auto"/>
        <w:ind w:left="708"/>
        <w:jc w:val="both"/>
      </w:pPr>
      <w:r w:rsidRPr="0088089B">
        <w:rPr>
          <w:sz w:val="22"/>
        </w:rPr>
        <w:t xml:space="preserve">A Cooperativa de Produtores Agropecuários do Município de São Pedro (COOPAMSP) iniciou suas atividades em 1989 com 38 produtores familiares do município vizinho à Piracicaba. Atualmente possui aproximadamente 100 cooperados, a maioria produtores de leite. Com auxílio do departamento de </w:t>
      </w:r>
      <w:r w:rsidR="00C47722">
        <w:rPr>
          <w:sz w:val="22"/>
        </w:rPr>
        <w:t>E</w:t>
      </w:r>
      <w:r w:rsidRPr="0088089B">
        <w:rPr>
          <w:sz w:val="22"/>
        </w:rPr>
        <w:t>conomia, </w:t>
      </w:r>
      <w:r w:rsidR="00C47722">
        <w:rPr>
          <w:sz w:val="22"/>
        </w:rPr>
        <w:t>A</w:t>
      </w:r>
      <w:r w:rsidRPr="0088089B">
        <w:rPr>
          <w:sz w:val="22"/>
        </w:rPr>
        <w:t xml:space="preserve">dministração e </w:t>
      </w:r>
      <w:r w:rsidR="00C47722">
        <w:rPr>
          <w:sz w:val="22"/>
        </w:rPr>
        <w:t>S</w:t>
      </w:r>
      <w:r w:rsidRPr="0088089B">
        <w:rPr>
          <w:sz w:val="22"/>
        </w:rPr>
        <w:t>ociologia</w:t>
      </w:r>
      <w:r w:rsidR="00C47722">
        <w:rPr>
          <w:sz w:val="22"/>
        </w:rPr>
        <w:t xml:space="preserve"> Rural</w:t>
      </w:r>
      <w:r w:rsidRPr="0088089B">
        <w:rPr>
          <w:sz w:val="22"/>
        </w:rPr>
        <w:t xml:space="preserve"> da ESALQ/USP</w:t>
      </w:r>
      <w:r w:rsidR="00C47722">
        <w:rPr>
          <w:sz w:val="22"/>
        </w:rPr>
        <w:t>,</w:t>
      </w:r>
      <w:r w:rsidRPr="0088089B">
        <w:rPr>
          <w:sz w:val="22"/>
        </w:rPr>
        <w:t xml:space="preserve"> </w:t>
      </w:r>
      <w:r w:rsidRPr="0088089B">
        <w:rPr>
          <w:b/>
          <w:sz w:val="22"/>
        </w:rPr>
        <w:t>a cooperativa procura adequar o sistema de produção do leite e derivados, respeitando o meio ambiente e procurando formas de comercialização que privilegiam os cooperados. Produtos: leite integral, iogurtes de morango, abacaxi e coco.</w:t>
      </w:r>
      <w:r w:rsidRPr="0088089B">
        <w:rPr>
          <w:sz w:val="22"/>
        </w:rPr>
        <w:t xml:space="preserve"> </w:t>
      </w:r>
      <w:r w:rsidRPr="0088089B">
        <w:rPr>
          <w:b/>
          <w:sz w:val="22"/>
        </w:rPr>
        <w:t>(...)</w:t>
      </w:r>
      <w:r w:rsidRPr="0088089B">
        <w:rPr>
          <w:sz w:val="22"/>
        </w:rPr>
        <w:t xml:space="preserve"> </w:t>
      </w:r>
      <w:r w:rsidRPr="0088089B">
        <w:rPr>
          <w:b/>
          <w:sz w:val="22"/>
          <w:szCs w:val="22"/>
        </w:rPr>
        <w:t>A Feira de São Pedro é uma das atividades da qual alguns dos produtores da COOPAMSP participam, comercializando produtos variados produzidos em suas propriedades como queijos, frutas, verduras, café, temperos, flores, mudas, grãos, entre outros. Essa atividade ajuda a manter as propriedades com mais uma fonte de renda para o produtor, além de aumentar a interação entre eles e permitir um contato mais próximo deste com o consumidor.</w:t>
      </w:r>
      <w:r w:rsidRPr="0088089B">
        <w:rPr>
          <w:sz w:val="22"/>
          <w:szCs w:val="22"/>
        </w:rPr>
        <w:t xml:space="preserve"> </w:t>
      </w:r>
      <w:r w:rsidRPr="0088089B">
        <w:rPr>
          <w:sz w:val="22"/>
        </w:rPr>
        <w:t>(Disponível em:</w:t>
      </w:r>
      <w:r w:rsidR="00C47722">
        <w:rPr>
          <w:sz w:val="22"/>
        </w:rPr>
        <w:t xml:space="preserve"> </w:t>
      </w:r>
      <w:r w:rsidRPr="0088089B">
        <w:rPr>
          <w:sz w:val="22"/>
        </w:rPr>
        <w:t>&lt;https://gespianos.wordpress.com/coopamsp/&gt;. Acesso em: 11 jan.  2016).</w:t>
      </w:r>
    </w:p>
    <w:p w:rsidR="0088089B" w:rsidRPr="0088089B" w:rsidRDefault="0088089B" w:rsidP="0088089B">
      <w:pPr>
        <w:pStyle w:val="TtuloFiguras"/>
        <w:spacing w:after="0"/>
        <w:rPr>
          <w:rFonts w:ascii="Times New Roman" w:hAnsi="Times New Roman"/>
          <w:color w:val="000000"/>
          <w:shd w:val="clear" w:color="auto" w:fill="FFFFEC"/>
        </w:rPr>
      </w:pPr>
      <w:r w:rsidRPr="0088089B">
        <w:rPr>
          <w:rFonts w:ascii="Times New Roman" w:hAnsi="Times New Roman" w:cs="Times New Roman"/>
          <w:color w:val="000000"/>
          <w:shd w:val="clear" w:color="auto" w:fill="FFFFEC"/>
        </w:rPr>
        <w:t> </w:t>
      </w:r>
      <w:r w:rsidRPr="0088089B">
        <w:rPr>
          <w:rFonts w:ascii="Times New Roman" w:hAnsi="Times New Roman"/>
          <w:color w:val="000000"/>
          <w:shd w:val="clear" w:color="auto" w:fill="FFFFEC"/>
        </w:rPr>
        <w:t>Feira dos Produtores de São Pedro</w:t>
      </w:r>
    </w:p>
    <w:p w:rsidR="0088089B" w:rsidRPr="00CE3C4E" w:rsidRDefault="0088089B" w:rsidP="0088089B">
      <w:pPr>
        <w:pStyle w:val="NormalWeb"/>
        <w:spacing w:before="0" w:after="0" w:line="276" w:lineRule="auto"/>
        <w:rPr>
          <w:rFonts w:ascii="Arial" w:hAnsi="Arial" w:cs="Arial"/>
        </w:rPr>
      </w:pPr>
      <w:r w:rsidRPr="00CE3C4E">
        <w:rPr>
          <w:rFonts w:ascii="Arial" w:hAnsi="Arial" w:cs="Arial"/>
          <w:noProof/>
          <w:lang w:eastAsia="ja-JP"/>
        </w:rPr>
        <w:drawing>
          <wp:inline distT="0" distB="0" distL="0" distR="0" wp14:anchorId="771965BA" wp14:editId="2460914D">
            <wp:extent cx="4865298" cy="3243531"/>
            <wp:effectExtent l="0" t="0" r="0" b="0"/>
            <wp:docPr id="18" name="Picture" descr="https://gespianos.files.wordpress.com/2011/01/dsc_0182.jpg?w=300&amp;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https://gespianos.files.wordpress.com/2011/01/dsc_0182.jpg?w=300&amp;h=200"/>
                    <pic:cNvPicPr>
                      <a:picLocks noChangeAspect="1" noChangeArrowheads="1"/>
                    </pic:cNvPicPr>
                  </pic:nvPicPr>
                  <pic:blipFill>
                    <a:blip r:embed="rId29"/>
                    <a:srcRect/>
                    <a:stretch>
                      <a:fillRect/>
                    </a:stretch>
                  </pic:blipFill>
                  <pic:spPr bwMode="auto">
                    <a:xfrm>
                      <a:off x="0" y="0"/>
                      <a:ext cx="4897708" cy="3265138"/>
                    </a:xfrm>
                    <a:prstGeom prst="rect">
                      <a:avLst/>
                    </a:prstGeom>
                    <a:noFill/>
                    <a:ln w="9525">
                      <a:noFill/>
                      <a:miter lim="800000"/>
                      <a:headEnd/>
                      <a:tailEnd/>
                    </a:ln>
                  </pic:spPr>
                </pic:pic>
              </a:graphicData>
            </a:graphic>
          </wp:inline>
        </w:drawing>
      </w:r>
    </w:p>
    <w:p w:rsidR="0088089B" w:rsidRPr="0088089B" w:rsidRDefault="0088089B" w:rsidP="0088089B">
      <w:pPr>
        <w:pStyle w:val="Legenda"/>
        <w:spacing w:after="240"/>
        <w:rPr>
          <w:rFonts w:ascii="Times New Roman" w:hAnsi="Times New Roman"/>
        </w:rPr>
      </w:pPr>
      <w:r w:rsidRPr="0088089B">
        <w:rPr>
          <w:rFonts w:ascii="Times New Roman" w:hAnsi="Times New Roman"/>
        </w:rPr>
        <w:t>Fonte: &lt; https://gespianos.wordpress.com/coopamsp/&gt;</w:t>
      </w:r>
    </w:p>
    <w:p w:rsidR="0088089B" w:rsidRDefault="0088089B" w:rsidP="0088089B">
      <w:pPr>
        <w:pStyle w:val="NormalWeb"/>
        <w:spacing w:line="240" w:lineRule="auto"/>
        <w:jc w:val="both"/>
      </w:pPr>
      <w:r w:rsidRPr="0088089B">
        <w:t>Na Figura 23, segundo os autores: “Na Feira do Produtor também acontecem apresentações culturais com músicos locais que melhoram ainda mais o ambiente com músicas que variam com a semana e as afinidades dos músicos”. (Disponível em:</w:t>
      </w:r>
      <w:r w:rsidR="00C47722">
        <w:t xml:space="preserve"> </w:t>
      </w:r>
      <w:r w:rsidRPr="0088089B">
        <w:t>&lt;https://gespianos.wordpress.com/coopamsp/&gt;. Acesso em: 11 janeiro 2016)</w:t>
      </w:r>
    </w:p>
    <w:p w:rsidR="000E1436" w:rsidRDefault="000E1436" w:rsidP="0088089B">
      <w:pPr>
        <w:pStyle w:val="NormalWeb"/>
        <w:spacing w:line="240" w:lineRule="auto"/>
        <w:jc w:val="both"/>
      </w:pPr>
    </w:p>
    <w:p w:rsidR="000E1436" w:rsidRDefault="000E1436" w:rsidP="0088089B">
      <w:pPr>
        <w:pStyle w:val="NormalWeb"/>
        <w:spacing w:line="240" w:lineRule="auto"/>
        <w:jc w:val="both"/>
      </w:pPr>
    </w:p>
    <w:p w:rsidR="00C47722" w:rsidRDefault="00C47722" w:rsidP="0088089B">
      <w:pPr>
        <w:pStyle w:val="NormalWeb"/>
        <w:spacing w:line="240" w:lineRule="auto"/>
        <w:jc w:val="both"/>
      </w:pPr>
    </w:p>
    <w:p w:rsidR="00C47722" w:rsidRDefault="00C47722" w:rsidP="0088089B">
      <w:pPr>
        <w:pStyle w:val="NormalWeb"/>
        <w:spacing w:line="240" w:lineRule="auto"/>
        <w:jc w:val="both"/>
      </w:pPr>
    </w:p>
    <w:p w:rsidR="00C47722" w:rsidRDefault="00C47722" w:rsidP="0088089B">
      <w:pPr>
        <w:pStyle w:val="NormalWeb"/>
        <w:spacing w:line="240" w:lineRule="auto"/>
        <w:jc w:val="both"/>
      </w:pPr>
    </w:p>
    <w:p w:rsidR="00C47722" w:rsidRDefault="00C47722" w:rsidP="0088089B">
      <w:pPr>
        <w:pStyle w:val="NormalWeb"/>
        <w:spacing w:line="240" w:lineRule="auto"/>
        <w:jc w:val="both"/>
      </w:pPr>
    </w:p>
    <w:p w:rsidR="000E1436" w:rsidRDefault="000E1436" w:rsidP="0088089B">
      <w:pPr>
        <w:pStyle w:val="NormalWeb"/>
        <w:spacing w:line="240" w:lineRule="auto"/>
        <w:jc w:val="both"/>
      </w:pPr>
    </w:p>
    <w:p w:rsidR="000E1436" w:rsidRDefault="000E1436" w:rsidP="0088089B">
      <w:pPr>
        <w:pStyle w:val="NormalWeb"/>
        <w:spacing w:line="240" w:lineRule="auto"/>
        <w:jc w:val="both"/>
      </w:pPr>
    </w:p>
    <w:p w:rsidR="0088089B" w:rsidRPr="0088089B" w:rsidRDefault="0088089B" w:rsidP="0088089B">
      <w:pPr>
        <w:pStyle w:val="TtuloFiguras"/>
        <w:spacing w:after="0"/>
        <w:rPr>
          <w:rFonts w:ascii="Times New Roman" w:hAnsi="Times New Roman"/>
          <w:color w:val="000000"/>
          <w:shd w:val="clear" w:color="auto" w:fill="FFFFEC"/>
        </w:rPr>
      </w:pPr>
      <w:r w:rsidRPr="0088089B">
        <w:rPr>
          <w:rFonts w:ascii="Times New Roman" w:hAnsi="Times New Roman"/>
          <w:color w:val="000000"/>
          <w:shd w:val="clear" w:color="auto" w:fill="FFFFEC"/>
        </w:rPr>
        <w:lastRenderedPageBreak/>
        <w:t xml:space="preserve">Apresentações culturais na Feira de São Pedro. </w:t>
      </w:r>
    </w:p>
    <w:p w:rsidR="0088089B" w:rsidRDefault="0088089B" w:rsidP="0088089B">
      <w:pPr>
        <w:pStyle w:val="NormalWeb"/>
        <w:spacing w:before="0" w:after="0" w:line="276" w:lineRule="auto"/>
        <w:rPr>
          <w:rFonts w:ascii="Arial" w:hAnsi="Arial" w:cs="Arial"/>
          <w:sz w:val="20"/>
          <w:szCs w:val="20"/>
        </w:rPr>
      </w:pPr>
      <w:r w:rsidRPr="00CE3C4E">
        <w:rPr>
          <w:rFonts w:ascii="Arial" w:hAnsi="Arial" w:cs="Arial"/>
          <w:noProof/>
          <w:lang w:eastAsia="ja-JP"/>
        </w:rPr>
        <w:drawing>
          <wp:inline distT="0" distB="0" distL="0" distR="0" wp14:anchorId="27B2ECB3" wp14:editId="162F4B93">
            <wp:extent cx="1892549" cy="2665562"/>
            <wp:effectExtent l="0" t="0" r="0" b="1905"/>
            <wp:docPr id="19" name="Picture" descr="https://gespianos.files.wordpress.com/2011/01/dsc_0193.jpg?w=213&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https://gespianos.files.wordpress.com/2011/01/dsc_0193.jpg?w=213&amp;h=300"/>
                    <pic:cNvPicPr>
                      <a:picLocks noChangeAspect="1" noChangeArrowheads="1"/>
                    </pic:cNvPicPr>
                  </pic:nvPicPr>
                  <pic:blipFill>
                    <a:blip r:embed="rId30"/>
                    <a:srcRect/>
                    <a:stretch>
                      <a:fillRect/>
                    </a:stretch>
                  </pic:blipFill>
                  <pic:spPr bwMode="auto">
                    <a:xfrm>
                      <a:off x="0" y="0"/>
                      <a:ext cx="1894650" cy="2668521"/>
                    </a:xfrm>
                    <a:prstGeom prst="rect">
                      <a:avLst/>
                    </a:prstGeom>
                    <a:noFill/>
                    <a:ln w="9525">
                      <a:noFill/>
                      <a:miter lim="800000"/>
                      <a:headEnd/>
                      <a:tailEnd/>
                    </a:ln>
                  </pic:spPr>
                </pic:pic>
              </a:graphicData>
            </a:graphic>
          </wp:inline>
        </w:drawing>
      </w:r>
    </w:p>
    <w:p w:rsidR="0088089B" w:rsidRPr="0088089B" w:rsidRDefault="0088089B" w:rsidP="0088089B">
      <w:pPr>
        <w:pStyle w:val="Legenda"/>
        <w:spacing w:after="240"/>
        <w:rPr>
          <w:rFonts w:ascii="Times New Roman" w:hAnsi="Times New Roman"/>
        </w:rPr>
      </w:pPr>
      <w:r w:rsidRPr="0088089B">
        <w:rPr>
          <w:rFonts w:ascii="Times New Roman" w:hAnsi="Times New Roman"/>
        </w:rPr>
        <w:t>Fonte: &lt; https://gespianos.wordpress.com/coopamsp/&gt;</w:t>
      </w:r>
    </w:p>
    <w:p w:rsidR="000E1436" w:rsidRDefault="000E1436" w:rsidP="0088089B">
      <w:pPr>
        <w:pStyle w:val="Ttulo2"/>
        <w:spacing w:before="240" w:line="240" w:lineRule="auto"/>
        <w:ind w:left="720"/>
        <w:jc w:val="both"/>
        <w:rPr>
          <w:rFonts w:ascii="Times New Roman" w:hAnsi="Times New Roman"/>
          <w:b w:val="0"/>
          <w:i/>
          <w:iCs/>
          <w:sz w:val="24"/>
        </w:rPr>
      </w:pPr>
    </w:p>
    <w:p w:rsidR="0088089B" w:rsidRPr="0088089B" w:rsidRDefault="0088089B" w:rsidP="0088089B">
      <w:pPr>
        <w:pStyle w:val="Ttulo2"/>
        <w:spacing w:before="240" w:line="240" w:lineRule="auto"/>
        <w:ind w:left="720"/>
        <w:jc w:val="both"/>
        <w:rPr>
          <w:rFonts w:ascii="Times New Roman" w:hAnsi="Times New Roman"/>
          <w:b w:val="0"/>
          <w:i/>
          <w:iCs/>
          <w:sz w:val="24"/>
        </w:rPr>
      </w:pPr>
      <w:r w:rsidRPr="0088089B">
        <w:rPr>
          <w:rFonts w:ascii="Times New Roman" w:hAnsi="Times New Roman"/>
          <w:b w:val="0"/>
          <w:i/>
          <w:iCs/>
          <w:sz w:val="24"/>
        </w:rPr>
        <w:t>4.3.4 Dados obtidos da pesquisa de campo realizada sobre o documento das edições do jornal “Olhar da Serra”, produzidas pelo grupo</w:t>
      </w:r>
    </w:p>
    <w:p w:rsidR="00442532" w:rsidRDefault="0088089B" w:rsidP="0088089B">
      <w:pPr>
        <w:spacing w:before="240"/>
        <w:rPr>
          <w:rFonts w:ascii="Times New Roman" w:eastAsia="'times new roman'" w:hAnsi="Times New Roman" w:cs="Times New Roman"/>
        </w:rPr>
      </w:pPr>
      <w:r w:rsidRPr="0088089B">
        <w:rPr>
          <w:rFonts w:ascii="Times New Roman" w:hAnsi="Times New Roman" w:cs="Times New Roman"/>
        </w:rPr>
        <w:t xml:space="preserve">O jornal “Olhar da Serra” é indicado como o jornal do GESP e da COOPAMSP. Segundo informação do expediente da edição de setembro de 2011, “EXPEDIENTE: Este jornal é feito pelo o GESP – Grupo de Extensão de São Pedro, sob a coordenação do médico veterinário Ademir Lucas, do Departamento de Economia e Sociologia da ESALQ-USP. Informações pelo telefone: 3447-8607”. Na tabela 9, os dados coletados foram retirados dos editoriais das edições do jornal. Isto porque as informações contidas em cada edição eram apresentadas resumida e objetivamente. Isto tornou a coleta de dados mais objetiva no sentido de privilegiar o que foi destacado pelos estudantes em cada edição. Este foi o critério para coleta de dados nessa fonte. </w:t>
      </w:r>
      <w:r w:rsidRPr="0088089B">
        <w:rPr>
          <w:rFonts w:ascii="Times New Roman" w:eastAsia="'times new roman'" w:hAnsi="Times New Roman" w:cs="Times New Roman"/>
        </w:rPr>
        <w:t>Os trechos em negrito se referem às atividades destacadas como favorecedoras da multifuncionalidade da agricultura</w:t>
      </w:r>
      <w:r w:rsidR="00A34909">
        <w:rPr>
          <w:rFonts w:ascii="Times New Roman" w:eastAsia="'times new roman'" w:hAnsi="Times New Roman" w:cs="Times New Roman"/>
        </w:rPr>
        <w:t>.</w:t>
      </w:r>
    </w:p>
    <w:p w:rsidR="00442532" w:rsidRDefault="00442532" w:rsidP="0088089B">
      <w:pPr>
        <w:spacing w:before="240"/>
        <w:rPr>
          <w:rFonts w:ascii="Times New Roman" w:eastAsia="'times new roman'" w:hAnsi="Times New Roman" w:cs="Times New Roman"/>
        </w:rPr>
      </w:pPr>
    </w:p>
    <w:p w:rsidR="00442532" w:rsidRDefault="00442532" w:rsidP="0088089B">
      <w:pPr>
        <w:spacing w:before="240"/>
        <w:rPr>
          <w:rFonts w:ascii="Times New Roman" w:eastAsia="'times new roman'" w:hAnsi="Times New Roman" w:cs="Times New Roman"/>
        </w:rPr>
      </w:pPr>
    </w:p>
    <w:p w:rsidR="00442532" w:rsidRDefault="00442532" w:rsidP="0088089B">
      <w:pPr>
        <w:spacing w:before="240"/>
        <w:rPr>
          <w:rFonts w:ascii="Times New Roman" w:eastAsia="'times new roman'" w:hAnsi="Times New Roman" w:cs="Times New Roman"/>
        </w:rPr>
      </w:pPr>
    </w:p>
    <w:p w:rsidR="00442532" w:rsidRDefault="00442532" w:rsidP="0088089B">
      <w:pPr>
        <w:spacing w:before="240"/>
        <w:rPr>
          <w:rFonts w:ascii="Times New Roman" w:eastAsia="'times new roman'" w:hAnsi="Times New Roman" w:cs="Times New Roman"/>
        </w:rPr>
      </w:pPr>
    </w:p>
    <w:p w:rsidR="00442532" w:rsidRDefault="00442532" w:rsidP="0088089B">
      <w:pPr>
        <w:spacing w:before="240"/>
        <w:rPr>
          <w:rFonts w:ascii="Times New Roman" w:eastAsia="'times new roman'" w:hAnsi="Times New Roman" w:cs="Times New Roman"/>
        </w:rPr>
      </w:pPr>
    </w:p>
    <w:p w:rsidR="00442532" w:rsidRDefault="00442532" w:rsidP="0088089B">
      <w:pPr>
        <w:spacing w:before="240"/>
        <w:rPr>
          <w:rFonts w:ascii="Times New Roman" w:eastAsia="'times new roman'" w:hAnsi="Times New Roman" w:cs="Times New Roman"/>
        </w:rPr>
      </w:pPr>
    </w:p>
    <w:p w:rsidR="00B40B36" w:rsidRDefault="00B40B36" w:rsidP="000400E8">
      <w:pPr>
        <w:pStyle w:val="TtuloTabelas"/>
        <w:spacing w:after="0"/>
        <w:rPr>
          <w:rFonts w:ascii="Times New Roman" w:hAnsi="Times New Roman"/>
          <w:shd w:val="clear" w:color="auto" w:fill="FFFFEC"/>
        </w:rPr>
        <w:sectPr w:rsidR="00B40B36" w:rsidSect="00C71FD7">
          <w:pgSz w:w="11906" w:h="16838"/>
          <w:pgMar w:top="1701" w:right="1701" w:bottom="1418" w:left="1701" w:header="709" w:footer="709" w:gutter="0"/>
          <w:cols w:space="708"/>
          <w:docGrid w:linePitch="360"/>
        </w:sectPr>
      </w:pPr>
    </w:p>
    <w:p w:rsidR="00A34909" w:rsidRPr="000400E8" w:rsidRDefault="00A34909" w:rsidP="000400E8">
      <w:pPr>
        <w:pStyle w:val="TtuloTabelas"/>
        <w:spacing w:after="0"/>
        <w:rPr>
          <w:rFonts w:ascii="Times New Roman" w:hAnsi="Times New Roman"/>
          <w:shd w:val="clear" w:color="auto" w:fill="FFFFEC"/>
        </w:rPr>
      </w:pPr>
      <w:r w:rsidRPr="000400E8">
        <w:rPr>
          <w:rFonts w:ascii="Times New Roman" w:hAnsi="Times New Roman"/>
          <w:shd w:val="clear" w:color="auto" w:fill="FFFFEC"/>
        </w:rPr>
        <w:lastRenderedPageBreak/>
        <w:t>Os papeis da multifuncionalidade da agricultura cumpridos pelo GESP junto aos agricultores do Alto da Serra de São Pedro segundo os editoriais de cada edição do jornal “Olhar da Serra”</w:t>
      </w:r>
    </w:p>
    <w:tbl>
      <w:tblPr>
        <w:tblStyle w:val="Tabelacomgrade"/>
        <w:tblW w:w="14001" w:type="dxa"/>
        <w:tblLook w:val="04A0" w:firstRow="1" w:lastRow="0" w:firstColumn="1" w:lastColumn="0" w:noHBand="0" w:noVBand="1"/>
      </w:tblPr>
      <w:tblGrid>
        <w:gridCol w:w="1243"/>
        <w:gridCol w:w="12758"/>
      </w:tblGrid>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Edição do jornal</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Dados coletados</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Setembro 2011</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Olá pessoal! Esta edição de setembro do olhar da Serra está cheia de novidades! Para você agricultor familiar, temos uma matéria especial sobre políticas públicas, como o PRONAF. Assim é possível entender melhor o acesso a financiamentos e incentivos do governo para sua produção. Notícias fresquinhas como a nova envasadora do laticínio e o novo programa da cooperativa: "encontros da qualidade do leite", que visam o diálogo entre a cooperativa, o GESP e os agricultores, sobre a qualidade do leite e suas implicações, em especial as econômicas. As reuniões são oportunidades de integrar a comunidade e melhorar não só a qualidade e visibilidade dos produtos da cooperativa, mas também o desempenho e condições de vida dos agricultores. Sem contar com uma entrevista inspiradora com Dinho Baiano, um exemplo de vida! Como é possível apesar das adversidades, superar obstáculos e conseguir se aprimorar enquanto agricultor e cidadão? Confira tudo isso nesta edição feita com muito carinho pelo GESP!</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Outubro 2011</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Somos o Grupo de Extensão São Pedro, o GESP. Composto por estudantes da ESALQ e coordenado pelo Professor</w:t>
            </w:r>
            <w:r w:rsidR="00281ECC">
              <w:rPr>
                <w:rFonts w:ascii="Times New Roman" w:hAnsi="Times New Roman" w:cs="Times New Roman"/>
                <w:sz w:val="22"/>
                <w:szCs w:val="22"/>
              </w:rPr>
              <w:t xml:space="preserve"> </w:t>
            </w:r>
            <w:r w:rsidRPr="002B2DB2">
              <w:rPr>
                <w:rFonts w:ascii="Times New Roman" w:hAnsi="Times New Roman" w:cs="Times New Roman"/>
                <w:sz w:val="22"/>
                <w:szCs w:val="22"/>
              </w:rPr>
              <w:t>Ademir de Lucas. Procuramos conhecer e aprender com você, produtor da Serra de São Pedro e na medida do necessário trazer informações que possam complementar as atividades realizadas nas propriedades. O GESP deve praticar a extensão de uma forma diferente da convencional. Esperamos criar uma relação participativa com o produtor. Com esse contato, ambas as partes saem ganhando através da experiência de vocês e das informações que procuramos disponibilizar. Além disso, o GESP tem comprometimento com a proteção dos recursos naturais existentes nas propriedades como água e solo, procurando sempre orientar e conscientizar os produtores sobre práticas que possibilitam a conservação e aumento da produção. O "Olhar da Serra" é um espaço para expor alguns temas importantes e convidá-los a pensar sobre certos assuntos. Nesta edição teremos temas como correção de solo e adubação, diversificação de pastagens e diminuição da quantidade de silagem, cronograma dos encontros da qualidade, entre outros temas.</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Novembro 2011</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Neste jornal apresentamos um pouco das atividades que desenvolvemos com os produtores do alto da serra, o encontro da qualidade do mês e a visita que fizemos a Botucatu. Alteramos o formato de nosso jornal para que a leitura se torne mais atrativa e agradável. Estamos trabalhando também para conseguir parcerias para imprimir o jornal colorido e assim melhorar o visual deste informativo. Temos nessa edição, uma receita deliciosa de doce de jaracatiá, uma fruta típica da região, dicas sobre o manejo ecológico de pastagens, que aprendemos na visita de campo que fizemos a uma propriedade de produção ecológica em Botucatu, um diário de campo com um pouco de nossas atividades, uma entrevista com um dos primeiros a se mobilizar para a organização da serra, criando a cooperativa de eletrificação e que junto com o falecido engenheiro agrônomo Oracy Moral Pereira, trouxe os recursos da LBA para a serra de São Pedro e que deu origem a Associação e depois a COOPAMSP, o senhor João Bertochi, pai de um dos cooperados, e muito mais!</w:t>
            </w:r>
          </w:p>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Pensamos e montamos o jornal para você leitor!</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Dezembro 2011</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 xml:space="preserve">No jornal deste mês apresentamos um pouco das atividades que desenvolvemos com os produtores do </w:t>
            </w:r>
            <w:r w:rsidR="00060CCB">
              <w:rPr>
                <w:rFonts w:ascii="Times New Roman" w:hAnsi="Times New Roman" w:cs="Times New Roman"/>
                <w:sz w:val="22"/>
                <w:szCs w:val="22"/>
              </w:rPr>
              <w:t>A</w:t>
            </w:r>
            <w:r w:rsidRPr="002B2DB2">
              <w:rPr>
                <w:rFonts w:ascii="Times New Roman" w:hAnsi="Times New Roman" w:cs="Times New Roman"/>
                <w:sz w:val="22"/>
                <w:szCs w:val="22"/>
              </w:rPr>
              <w:t xml:space="preserve">lto da </w:t>
            </w:r>
            <w:r w:rsidR="00060CCB">
              <w:rPr>
                <w:rFonts w:ascii="Times New Roman" w:hAnsi="Times New Roman" w:cs="Times New Roman"/>
                <w:sz w:val="22"/>
                <w:szCs w:val="22"/>
              </w:rPr>
              <w:t>S</w:t>
            </w:r>
            <w:r w:rsidRPr="002B2DB2">
              <w:rPr>
                <w:rFonts w:ascii="Times New Roman" w:hAnsi="Times New Roman" w:cs="Times New Roman"/>
                <w:sz w:val="22"/>
                <w:szCs w:val="22"/>
              </w:rPr>
              <w:t xml:space="preserve">erra, a continuidade do encontro da qualidade do leite bem como os projetos que o GESP está desenvolvendo. No artigo técnico abordamos um pouco sobre o manejo integrado de pragas, técnica que se preocupa em controlar pragas de maneira racional e que busca sempre a alternativa que causa o menor impacto ao </w:t>
            </w:r>
            <w:r w:rsidRPr="002B2DB2">
              <w:rPr>
                <w:rFonts w:ascii="Times New Roman" w:hAnsi="Times New Roman" w:cs="Times New Roman"/>
                <w:sz w:val="22"/>
                <w:szCs w:val="22"/>
              </w:rPr>
              <w:lastRenderedPageBreak/>
              <w:t xml:space="preserve">meio ambiente e proporciona menor dependência de produtos químicos que custam caro e causam diversos males ao homem e ao ambiente quando usados de maneira inadequada. Abordamos também o andamento da proposta de alteração do </w:t>
            </w:r>
            <w:r w:rsidR="00060CCB">
              <w:rPr>
                <w:rFonts w:ascii="Times New Roman" w:hAnsi="Times New Roman" w:cs="Times New Roman"/>
                <w:sz w:val="22"/>
                <w:szCs w:val="22"/>
              </w:rPr>
              <w:t>C</w:t>
            </w:r>
            <w:r w:rsidRPr="002B2DB2">
              <w:rPr>
                <w:rFonts w:ascii="Times New Roman" w:hAnsi="Times New Roman" w:cs="Times New Roman"/>
                <w:sz w:val="22"/>
                <w:szCs w:val="22"/>
              </w:rPr>
              <w:t xml:space="preserve">ódigo </w:t>
            </w:r>
            <w:r w:rsidR="00060CCB">
              <w:rPr>
                <w:rFonts w:ascii="Times New Roman" w:hAnsi="Times New Roman" w:cs="Times New Roman"/>
                <w:sz w:val="22"/>
                <w:szCs w:val="22"/>
              </w:rPr>
              <w:t>F</w:t>
            </w:r>
            <w:r w:rsidRPr="002B2DB2">
              <w:rPr>
                <w:rFonts w:ascii="Times New Roman" w:hAnsi="Times New Roman" w:cs="Times New Roman"/>
                <w:sz w:val="22"/>
                <w:szCs w:val="22"/>
              </w:rPr>
              <w:t xml:space="preserve">lorestal que já foi aprovada pela comissão de meio ambiente do </w:t>
            </w:r>
            <w:r w:rsidR="00060CCB">
              <w:rPr>
                <w:rFonts w:ascii="Times New Roman" w:hAnsi="Times New Roman" w:cs="Times New Roman"/>
                <w:sz w:val="22"/>
                <w:szCs w:val="22"/>
              </w:rPr>
              <w:t>S</w:t>
            </w:r>
            <w:r w:rsidRPr="002B2DB2">
              <w:rPr>
                <w:rFonts w:ascii="Times New Roman" w:hAnsi="Times New Roman" w:cs="Times New Roman"/>
                <w:sz w:val="22"/>
                <w:szCs w:val="22"/>
              </w:rPr>
              <w:t xml:space="preserve">enado e segue para a aprovação na </w:t>
            </w:r>
            <w:r w:rsidR="00060CCB">
              <w:rPr>
                <w:rFonts w:ascii="Times New Roman" w:hAnsi="Times New Roman" w:cs="Times New Roman"/>
                <w:sz w:val="22"/>
                <w:szCs w:val="22"/>
              </w:rPr>
              <w:t>C</w:t>
            </w:r>
            <w:r w:rsidRPr="002B2DB2">
              <w:rPr>
                <w:rFonts w:ascii="Times New Roman" w:hAnsi="Times New Roman" w:cs="Times New Roman"/>
                <w:sz w:val="22"/>
                <w:szCs w:val="22"/>
              </w:rPr>
              <w:t>âmara. Temos também uma entrevista com o produtor Antônio Soares, um dos mais antigos cooperados da COOPAMSP falando um pouco do pagamento por qualidade do leite. No diário de campo apresentamos as atividades desenvolvidas pelo GESP como o SAF no Betão, encontros para a qualidade do leite, formação de terraços para a contensão da erosão, divisão de piquetes para pastejo rotacionado e o plantio de leguminosas para formação de pastagens consorciadas.</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lastRenderedPageBreak/>
              <w:t>Janeiro 2012</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Esta é a primeira edição desse informativo em um novo ano. Ano Novo significa para muitos a esperança que tudo pode mudar. Claro, sempre pode mudar, mas não depende do ano e sim de nós querermos e buscarmos fazer algo que desejamos. Portanto, não espere ou faça promessas. Aja, reaja e viva mais feliz. Bom Ano Novo</w:t>
            </w:r>
            <w:r w:rsidR="00060CCB">
              <w:rPr>
                <w:rFonts w:ascii="Times New Roman" w:hAnsi="Times New Roman" w:cs="Times New Roman"/>
                <w:sz w:val="22"/>
                <w:szCs w:val="22"/>
              </w:rPr>
              <w:t>!</w:t>
            </w:r>
          </w:p>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 xml:space="preserve">Nessa edição tratamos de alguns temas como a construção da Usina Belo Monte que tanta conversa tem dado na imprensa, alguns cuidados importantes na colheita do milho, entrevista muito interessante com dona Eva Marzocchi, tem uma informação no </w:t>
            </w:r>
            <w:r w:rsidR="00060CCB">
              <w:rPr>
                <w:rFonts w:ascii="Times New Roman" w:hAnsi="Times New Roman" w:cs="Times New Roman"/>
                <w:sz w:val="22"/>
                <w:szCs w:val="22"/>
              </w:rPr>
              <w:t>V</w:t>
            </w:r>
            <w:r w:rsidRPr="002B2DB2">
              <w:rPr>
                <w:rFonts w:ascii="Times New Roman" w:hAnsi="Times New Roman" w:cs="Times New Roman"/>
                <w:sz w:val="22"/>
                <w:szCs w:val="22"/>
              </w:rPr>
              <w:t xml:space="preserve">ocê </w:t>
            </w:r>
            <w:r w:rsidR="00060CCB">
              <w:rPr>
                <w:rFonts w:ascii="Times New Roman" w:hAnsi="Times New Roman" w:cs="Times New Roman"/>
                <w:sz w:val="22"/>
                <w:szCs w:val="22"/>
              </w:rPr>
              <w:t>S</w:t>
            </w:r>
            <w:r w:rsidRPr="002B2DB2">
              <w:rPr>
                <w:rFonts w:ascii="Times New Roman" w:hAnsi="Times New Roman" w:cs="Times New Roman"/>
                <w:sz w:val="22"/>
                <w:szCs w:val="22"/>
              </w:rPr>
              <w:t>abia</w:t>
            </w:r>
            <w:r w:rsidR="00060CCB">
              <w:rPr>
                <w:rFonts w:ascii="Times New Roman" w:hAnsi="Times New Roman" w:cs="Times New Roman"/>
                <w:sz w:val="22"/>
                <w:szCs w:val="22"/>
              </w:rPr>
              <w:t>?</w:t>
            </w:r>
            <w:r w:rsidRPr="002B2DB2">
              <w:rPr>
                <w:rFonts w:ascii="Times New Roman" w:hAnsi="Times New Roman" w:cs="Times New Roman"/>
                <w:sz w:val="22"/>
                <w:szCs w:val="22"/>
              </w:rPr>
              <w:t xml:space="preserve"> sobre consórcio entre milho e gramíneas ou leguminosas. E um recado importante: como os produtores que tem comparecido nas reuniões alegam chegar tarde por estar trabalhando, e a maioria não vai porque é muito cedo, a reunião do dia 06 de fevereiro vai começar às 21 horas, 9 horas da noite...Só acredito que esse seja o motivo...</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Fevereiro 2012</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A edição de fevereiro do nosso jornal vem trazendo informações muito importantes para aqueles que querem melhorar a produção de suas pastagens e a qualidade do leite. O Diário de Campo está mostrando a situação da implantação do consórcio gramíneas x leguminosas, uma opção bastante interessante para melhorar a qualidade da alimentação do gado, nas diferentes propriedades. A falta de água muitas vezes pode ser o fator limitante da produção, uma vez que</w:t>
            </w:r>
            <w:r w:rsidR="00060CCB">
              <w:rPr>
                <w:rFonts w:ascii="Times New Roman" w:hAnsi="Times New Roman" w:cs="Times New Roman"/>
                <w:sz w:val="22"/>
                <w:szCs w:val="22"/>
              </w:rPr>
              <w:t>,</w:t>
            </w:r>
            <w:r w:rsidRPr="002B2DB2">
              <w:rPr>
                <w:rFonts w:ascii="Times New Roman" w:hAnsi="Times New Roman" w:cs="Times New Roman"/>
                <w:sz w:val="22"/>
                <w:szCs w:val="22"/>
              </w:rPr>
              <w:t xml:space="preserve"> na </w:t>
            </w:r>
            <w:r w:rsidR="00060CCB">
              <w:rPr>
                <w:rFonts w:ascii="Times New Roman" w:hAnsi="Times New Roman" w:cs="Times New Roman"/>
                <w:sz w:val="22"/>
                <w:szCs w:val="22"/>
              </w:rPr>
              <w:t>S</w:t>
            </w:r>
            <w:r w:rsidRPr="002B2DB2">
              <w:rPr>
                <w:rFonts w:ascii="Times New Roman" w:hAnsi="Times New Roman" w:cs="Times New Roman"/>
                <w:sz w:val="22"/>
                <w:szCs w:val="22"/>
              </w:rPr>
              <w:t>erra</w:t>
            </w:r>
            <w:r w:rsidR="00060CCB">
              <w:rPr>
                <w:rFonts w:ascii="Times New Roman" w:hAnsi="Times New Roman" w:cs="Times New Roman"/>
                <w:sz w:val="22"/>
                <w:szCs w:val="22"/>
              </w:rPr>
              <w:t>,</w:t>
            </w:r>
            <w:r w:rsidRPr="002B2DB2">
              <w:rPr>
                <w:rFonts w:ascii="Times New Roman" w:hAnsi="Times New Roman" w:cs="Times New Roman"/>
                <w:sz w:val="22"/>
                <w:szCs w:val="22"/>
              </w:rPr>
              <w:t xml:space="preserve"> luz e temperatura são favoráveis</w:t>
            </w:r>
            <w:r w:rsidR="00060CCB">
              <w:rPr>
                <w:rFonts w:ascii="Times New Roman" w:hAnsi="Times New Roman" w:cs="Times New Roman"/>
                <w:sz w:val="22"/>
                <w:szCs w:val="22"/>
              </w:rPr>
              <w:t>.</w:t>
            </w:r>
            <w:r w:rsidRPr="002B2DB2">
              <w:rPr>
                <w:rFonts w:ascii="Times New Roman" w:hAnsi="Times New Roman" w:cs="Times New Roman"/>
                <w:sz w:val="22"/>
                <w:szCs w:val="22"/>
              </w:rPr>
              <w:t xml:space="preserve"> </w:t>
            </w:r>
            <w:r w:rsidR="00060CCB">
              <w:rPr>
                <w:rFonts w:ascii="Times New Roman" w:hAnsi="Times New Roman" w:cs="Times New Roman"/>
                <w:sz w:val="22"/>
                <w:szCs w:val="22"/>
              </w:rPr>
              <w:t>O</w:t>
            </w:r>
            <w:r w:rsidRPr="002B2DB2">
              <w:rPr>
                <w:rFonts w:ascii="Times New Roman" w:hAnsi="Times New Roman" w:cs="Times New Roman"/>
                <w:sz w:val="22"/>
                <w:szCs w:val="22"/>
              </w:rPr>
              <w:t xml:space="preserve"> Artigo Técnico está falando sobre sistemas de irrigação em pastagens, que pode ser um investimento muito proveitoso para o estabelecimento de uma boa forragem</w:t>
            </w:r>
            <w:r w:rsidR="00060CCB">
              <w:rPr>
                <w:rFonts w:ascii="Times New Roman" w:hAnsi="Times New Roman" w:cs="Times New Roman"/>
                <w:sz w:val="22"/>
                <w:szCs w:val="22"/>
              </w:rPr>
              <w:t>.</w:t>
            </w:r>
            <w:r w:rsidRPr="002B2DB2">
              <w:rPr>
                <w:rFonts w:ascii="Times New Roman" w:hAnsi="Times New Roman" w:cs="Times New Roman"/>
                <w:sz w:val="22"/>
                <w:szCs w:val="22"/>
              </w:rPr>
              <w:t xml:space="preserve"> </w:t>
            </w:r>
            <w:r w:rsidR="00060CCB">
              <w:rPr>
                <w:rFonts w:ascii="Times New Roman" w:hAnsi="Times New Roman" w:cs="Times New Roman"/>
                <w:sz w:val="22"/>
                <w:szCs w:val="22"/>
              </w:rPr>
              <w:t>V</w:t>
            </w:r>
            <w:r w:rsidRPr="002B2DB2">
              <w:rPr>
                <w:rFonts w:ascii="Times New Roman" w:hAnsi="Times New Roman" w:cs="Times New Roman"/>
                <w:sz w:val="22"/>
                <w:szCs w:val="22"/>
              </w:rPr>
              <w:t>ale lembrar que a outorga d’</w:t>
            </w:r>
            <w:r w:rsidR="00060CCB">
              <w:rPr>
                <w:rFonts w:ascii="Times New Roman" w:hAnsi="Times New Roman" w:cs="Times New Roman"/>
                <w:sz w:val="22"/>
                <w:szCs w:val="22"/>
              </w:rPr>
              <w:t>á</w:t>
            </w:r>
            <w:r w:rsidRPr="002B2DB2">
              <w:rPr>
                <w:rFonts w:ascii="Times New Roman" w:hAnsi="Times New Roman" w:cs="Times New Roman"/>
                <w:sz w:val="22"/>
                <w:szCs w:val="22"/>
              </w:rPr>
              <w:t>gua não deve passar despercebida quando se pensa na instalação de um sistema de irrigação. Outro assunto levantado, e não menos importante, são as mudanças nas normas de produção e qualidade do leite, quanto ao número máximo para CCS e CBT, bem como o acompanhamento da sanidade do rebanho, tudo isso está no Você Sabia? desta edição...! Ainda outros assuntos serão abordados, esperamos que façam bom proveito da leitura!</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Março 2012</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Na edição deste mês veremos que está sendo organizada a Conferência Nacional da Política de Assistência Técnica e Extensão Rural</w:t>
            </w:r>
            <w:r w:rsidR="00060CCB">
              <w:rPr>
                <w:rFonts w:ascii="Times New Roman" w:hAnsi="Times New Roman" w:cs="Times New Roman"/>
                <w:sz w:val="22"/>
                <w:szCs w:val="22"/>
              </w:rPr>
              <w:t>.</w:t>
            </w:r>
            <w:r w:rsidRPr="002B2DB2">
              <w:rPr>
                <w:rFonts w:ascii="Times New Roman" w:hAnsi="Times New Roman" w:cs="Times New Roman"/>
                <w:sz w:val="22"/>
                <w:szCs w:val="22"/>
              </w:rPr>
              <w:t xml:space="preserve"> </w:t>
            </w:r>
            <w:r w:rsidR="00060CCB">
              <w:rPr>
                <w:rFonts w:ascii="Times New Roman" w:hAnsi="Times New Roman" w:cs="Times New Roman"/>
                <w:sz w:val="22"/>
                <w:szCs w:val="22"/>
              </w:rPr>
              <w:t>V</w:t>
            </w:r>
            <w:r w:rsidRPr="002B2DB2">
              <w:rPr>
                <w:rFonts w:ascii="Times New Roman" w:hAnsi="Times New Roman" w:cs="Times New Roman"/>
                <w:sz w:val="22"/>
                <w:szCs w:val="22"/>
              </w:rPr>
              <w:t>ale lembrar que por definição do Ministério do Desenvolvimento Agrário cabe à extensão rural estimular, animar e apoiar iniciativas de desenvolvimento rural sustentável, que envolvam políticas agrícolas e não</w:t>
            </w:r>
            <w:r w:rsidR="00060CCB">
              <w:rPr>
                <w:rFonts w:ascii="Times New Roman" w:hAnsi="Times New Roman" w:cs="Times New Roman"/>
                <w:sz w:val="22"/>
                <w:szCs w:val="22"/>
              </w:rPr>
              <w:t>-</w:t>
            </w:r>
            <w:r w:rsidRPr="002B2DB2">
              <w:rPr>
                <w:rFonts w:ascii="Times New Roman" w:hAnsi="Times New Roman" w:cs="Times New Roman"/>
                <w:sz w:val="22"/>
                <w:szCs w:val="22"/>
              </w:rPr>
              <w:t>agrícolas</w:t>
            </w:r>
            <w:r w:rsidR="00060CCB">
              <w:rPr>
                <w:rFonts w:ascii="Times New Roman" w:hAnsi="Times New Roman" w:cs="Times New Roman"/>
                <w:sz w:val="22"/>
                <w:szCs w:val="22"/>
              </w:rPr>
              <w:t>.</w:t>
            </w:r>
            <w:r w:rsidRPr="002B2DB2">
              <w:rPr>
                <w:rFonts w:ascii="Times New Roman" w:hAnsi="Times New Roman" w:cs="Times New Roman"/>
                <w:sz w:val="22"/>
                <w:szCs w:val="22"/>
              </w:rPr>
              <w:t xml:space="preserve"> </w:t>
            </w:r>
            <w:r w:rsidR="00060CCB">
              <w:rPr>
                <w:rFonts w:ascii="Times New Roman" w:hAnsi="Times New Roman" w:cs="Times New Roman"/>
                <w:sz w:val="22"/>
                <w:szCs w:val="22"/>
              </w:rPr>
              <w:t>I</w:t>
            </w:r>
            <w:r w:rsidRPr="002B2DB2">
              <w:rPr>
                <w:rFonts w:ascii="Times New Roman" w:hAnsi="Times New Roman" w:cs="Times New Roman"/>
                <w:sz w:val="22"/>
                <w:szCs w:val="22"/>
              </w:rPr>
              <w:t>sso nos leva a refletir que não cabe ao extensionista</w:t>
            </w:r>
            <w:r w:rsidR="00060CCB">
              <w:rPr>
                <w:rFonts w:ascii="Times New Roman" w:hAnsi="Times New Roman" w:cs="Times New Roman"/>
                <w:sz w:val="22"/>
                <w:szCs w:val="22"/>
              </w:rPr>
              <w:t>,</w:t>
            </w:r>
            <w:r w:rsidRPr="002B2DB2">
              <w:rPr>
                <w:rFonts w:ascii="Times New Roman" w:hAnsi="Times New Roman" w:cs="Times New Roman"/>
                <w:sz w:val="22"/>
                <w:szCs w:val="22"/>
              </w:rPr>
              <w:t xml:space="preserve"> seja ele agrônomo, veterinário, zootecnista ou qualquer outro profissional apenas levar receitas prontas e tentar implantar sistemas pré-estabelecidos.</w:t>
            </w:r>
            <w:r w:rsidRPr="002B2DB2">
              <w:rPr>
                <w:rFonts w:ascii="Times New Roman" w:hAnsi="Times New Roman" w:cs="Times New Roman"/>
                <w:b/>
                <w:sz w:val="22"/>
                <w:szCs w:val="22"/>
              </w:rPr>
              <w:t xml:space="preserve"> É missão do extensionista desenvolver as comunidades onde atua pela troca de experiências, promovendo a qualidade de vida de todas as pessoas envolvidas e uma agricultura baseada nos princípios agroecológicos, o que faz com que haja uma perfeita harmonia entre o sistema produtivo e os recursos naturais.</w:t>
            </w:r>
            <w:r w:rsidRPr="002B2DB2">
              <w:rPr>
                <w:rFonts w:ascii="Times New Roman" w:hAnsi="Times New Roman" w:cs="Times New Roman"/>
                <w:sz w:val="22"/>
                <w:szCs w:val="22"/>
              </w:rPr>
              <w:t xml:space="preserve"> Não menos importante que a discussão das novas políticas está o Encontro de Qualidade, que acontece no dia 09 de abril, onde trataremos sobre os temas: gordura e proteína no leite, que são temas de difícil discussão e por isso deve contar com a presença de todos</w:t>
            </w:r>
            <w:r w:rsidR="00060CCB">
              <w:rPr>
                <w:rFonts w:ascii="Times New Roman" w:hAnsi="Times New Roman" w:cs="Times New Roman"/>
                <w:sz w:val="22"/>
                <w:szCs w:val="22"/>
              </w:rPr>
              <w:t>.</w:t>
            </w:r>
            <w:r w:rsidRPr="002B2DB2">
              <w:rPr>
                <w:rFonts w:ascii="Times New Roman" w:hAnsi="Times New Roman" w:cs="Times New Roman"/>
                <w:sz w:val="22"/>
                <w:szCs w:val="22"/>
              </w:rPr>
              <w:t xml:space="preserve"> </w:t>
            </w:r>
            <w:r w:rsidR="00060CCB">
              <w:rPr>
                <w:rFonts w:ascii="Times New Roman" w:hAnsi="Times New Roman" w:cs="Times New Roman"/>
                <w:sz w:val="22"/>
                <w:szCs w:val="22"/>
              </w:rPr>
              <w:t>A</w:t>
            </w:r>
            <w:r w:rsidRPr="002B2DB2">
              <w:rPr>
                <w:rFonts w:ascii="Times New Roman" w:hAnsi="Times New Roman" w:cs="Times New Roman"/>
                <w:sz w:val="22"/>
                <w:szCs w:val="22"/>
              </w:rPr>
              <w:t xml:space="preserve"> discussão é importante, pois o pagamento por qualidade já é uma realidade na COOPAMSP e melhorar o leite é uma missão de todos nós.</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lastRenderedPageBreak/>
              <w:t>Abril 2012</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Olá a todos! No fim desse mês tivemos um importante acontecimento que foi a revogação do atual Código Florestal pela Câmara dos Deputados</w:t>
            </w:r>
            <w:r w:rsidR="00060CCB">
              <w:rPr>
                <w:rFonts w:ascii="Times New Roman" w:hAnsi="Times New Roman" w:cs="Times New Roman"/>
                <w:sz w:val="22"/>
                <w:szCs w:val="22"/>
              </w:rPr>
              <w:t>.</w:t>
            </w:r>
            <w:r w:rsidRPr="002B2DB2">
              <w:rPr>
                <w:rFonts w:ascii="Times New Roman" w:hAnsi="Times New Roman" w:cs="Times New Roman"/>
                <w:sz w:val="22"/>
                <w:szCs w:val="22"/>
              </w:rPr>
              <w:t xml:space="preserve"> </w:t>
            </w:r>
            <w:r w:rsidR="00060CCB">
              <w:rPr>
                <w:rFonts w:ascii="Times New Roman" w:hAnsi="Times New Roman" w:cs="Times New Roman"/>
                <w:sz w:val="22"/>
                <w:szCs w:val="22"/>
              </w:rPr>
              <w:t>É</w:t>
            </w:r>
            <w:r w:rsidRPr="002B2DB2">
              <w:rPr>
                <w:rFonts w:ascii="Times New Roman" w:hAnsi="Times New Roman" w:cs="Times New Roman"/>
                <w:sz w:val="22"/>
                <w:szCs w:val="22"/>
              </w:rPr>
              <w:t xml:space="preserve"> importante deixar claro que quem está apoiando essa decisão são justamente os grandes produtores que, com o discurso de que fazem isso pela Agricultura Familiar, na verdade, querem garantir seus próprios interesses com um afrouxamento na lei ambiental</w:t>
            </w:r>
            <w:r w:rsidR="00060CCB">
              <w:rPr>
                <w:rFonts w:ascii="Times New Roman" w:hAnsi="Times New Roman" w:cs="Times New Roman"/>
                <w:sz w:val="22"/>
                <w:szCs w:val="22"/>
              </w:rPr>
              <w:t>.</w:t>
            </w:r>
            <w:r w:rsidRPr="002B2DB2">
              <w:rPr>
                <w:rFonts w:ascii="Times New Roman" w:hAnsi="Times New Roman" w:cs="Times New Roman"/>
                <w:sz w:val="22"/>
                <w:szCs w:val="22"/>
              </w:rPr>
              <w:t xml:space="preserve"> </w:t>
            </w:r>
            <w:r w:rsidR="00060CCB">
              <w:rPr>
                <w:rFonts w:ascii="Times New Roman" w:hAnsi="Times New Roman" w:cs="Times New Roman"/>
                <w:sz w:val="22"/>
                <w:szCs w:val="22"/>
              </w:rPr>
              <w:t>F</w:t>
            </w:r>
            <w:r w:rsidRPr="002B2DB2">
              <w:rPr>
                <w:rFonts w:ascii="Times New Roman" w:hAnsi="Times New Roman" w:cs="Times New Roman"/>
                <w:sz w:val="22"/>
                <w:szCs w:val="22"/>
              </w:rPr>
              <w:t>alaremos mais sobre o Código nessa edição do jornal. Também durante esse mês</w:t>
            </w:r>
            <w:r w:rsidR="00060CCB">
              <w:rPr>
                <w:rFonts w:ascii="Times New Roman" w:hAnsi="Times New Roman" w:cs="Times New Roman"/>
                <w:sz w:val="22"/>
                <w:szCs w:val="22"/>
              </w:rPr>
              <w:t>,</w:t>
            </w:r>
            <w:r w:rsidRPr="002B2DB2">
              <w:rPr>
                <w:rFonts w:ascii="Times New Roman" w:hAnsi="Times New Roman" w:cs="Times New Roman"/>
                <w:sz w:val="22"/>
                <w:szCs w:val="22"/>
              </w:rPr>
              <w:t xml:space="preserve"> o GESP esteve envolvido com diversas atividades em São Pedro: medição de áreas para estabelecimento de piquetes</w:t>
            </w:r>
            <w:r w:rsidR="00060CCB">
              <w:rPr>
                <w:rFonts w:ascii="Times New Roman" w:hAnsi="Times New Roman" w:cs="Times New Roman"/>
                <w:sz w:val="22"/>
                <w:szCs w:val="22"/>
              </w:rPr>
              <w:t>;</w:t>
            </w:r>
            <w:r w:rsidRPr="002B2DB2">
              <w:rPr>
                <w:rFonts w:ascii="Times New Roman" w:hAnsi="Times New Roman" w:cs="Times New Roman"/>
                <w:sz w:val="22"/>
                <w:szCs w:val="22"/>
              </w:rPr>
              <w:t xml:space="preserve"> estaqueamento de áreas de pastagem para piquetes</w:t>
            </w:r>
            <w:r w:rsidR="00060CCB">
              <w:rPr>
                <w:rFonts w:ascii="Times New Roman" w:hAnsi="Times New Roman" w:cs="Times New Roman"/>
                <w:sz w:val="22"/>
                <w:szCs w:val="22"/>
              </w:rPr>
              <w:t>;</w:t>
            </w:r>
            <w:r w:rsidRPr="002B2DB2">
              <w:rPr>
                <w:rFonts w:ascii="Times New Roman" w:hAnsi="Times New Roman" w:cs="Times New Roman"/>
                <w:sz w:val="22"/>
                <w:szCs w:val="22"/>
              </w:rPr>
              <w:t xml:space="preserve"> visitas aos produtores para falar sobre as análises de solo e para fazer avaliação das ordenhas</w:t>
            </w:r>
            <w:r w:rsidR="00060CCB">
              <w:rPr>
                <w:rFonts w:ascii="Times New Roman" w:hAnsi="Times New Roman" w:cs="Times New Roman"/>
                <w:sz w:val="22"/>
                <w:szCs w:val="22"/>
              </w:rPr>
              <w:t>;</w:t>
            </w:r>
            <w:r w:rsidRPr="002B2DB2">
              <w:rPr>
                <w:rFonts w:ascii="Times New Roman" w:hAnsi="Times New Roman" w:cs="Times New Roman"/>
                <w:sz w:val="22"/>
                <w:szCs w:val="22"/>
              </w:rPr>
              <w:t xml:space="preserve"> além do nosso último Encontro de Qualidade, que falou sobre a gordura e a proteína do leite. Nessa edição do jornal falaremos sobre o Projeto Microbacias, o qual a COOPAMSP esteve envolvida e em breve terá as melhorias implantadas</w:t>
            </w:r>
            <w:r w:rsidR="00060CCB">
              <w:rPr>
                <w:rFonts w:ascii="Times New Roman" w:hAnsi="Times New Roman" w:cs="Times New Roman"/>
                <w:sz w:val="22"/>
                <w:szCs w:val="22"/>
              </w:rPr>
              <w:t>.</w:t>
            </w:r>
            <w:r w:rsidRPr="002B2DB2">
              <w:rPr>
                <w:rFonts w:ascii="Times New Roman" w:hAnsi="Times New Roman" w:cs="Times New Roman"/>
                <w:sz w:val="22"/>
                <w:szCs w:val="22"/>
              </w:rPr>
              <w:t xml:space="preserve"> </w:t>
            </w:r>
            <w:r w:rsidR="00060CCB">
              <w:rPr>
                <w:rFonts w:ascii="Times New Roman" w:hAnsi="Times New Roman" w:cs="Times New Roman"/>
                <w:sz w:val="22"/>
                <w:szCs w:val="22"/>
              </w:rPr>
              <w:t>T</w:t>
            </w:r>
            <w:r w:rsidRPr="002B2DB2">
              <w:rPr>
                <w:rFonts w:ascii="Times New Roman" w:hAnsi="Times New Roman" w:cs="Times New Roman"/>
                <w:sz w:val="22"/>
                <w:szCs w:val="22"/>
              </w:rPr>
              <w:t>ambém trazemos a visão de um dos produtores sobre o processo da análise de solo, além do debate sobre o sistema lavoura-pecuária. Boa leitura a todos!</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Maio 2012</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Neste mês, após muita discussão</w:t>
            </w:r>
            <w:r w:rsidR="00060CCB">
              <w:rPr>
                <w:rFonts w:ascii="Times New Roman" w:hAnsi="Times New Roman" w:cs="Times New Roman"/>
                <w:sz w:val="22"/>
                <w:szCs w:val="22"/>
              </w:rPr>
              <w:t>,</w:t>
            </w:r>
            <w:r w:rsidRPr="002B2DB2">
              <w:rPr>
                <w:rFonts w:ascii="Times New Roman" w:hAnsi="Times New Roman" w:cs="Times New Roman"/>
                <w:sz w:val="22"/>
                <w:szCs w:val="22"/>
              </w:rPr>
              <w:t xml:space="preserve"> a Presidenta Dilma Roussef deu seu parecer sobre o “Novo Código Florestal” e propôs vetos a alguns trechos que a presidência afirmar ferir o interesse público</w:t>
            </w:r>
            <w:r w:rsidR="00060CCB">
              <w:rPr>
                <w:rFonts w:ascii="Times New Roman" w:hAnsi="Times New Roman" w:cs="Times New Roman"/>
                <w:sz w:val="22"/>
                <w:szCs w:val="22"/>
              </w:rPr>
              <w:t>.</w:t>
            </w:r>
            <w:r w:rsidRPr="002B2DB2">
              <w:rPr>
                <w:rFonts w:ascii="Times New Roman" w:hAnsi="Times New Roman" w:cs="Times New Roman"/>
                <w:sz w:val="22"/>
                <w:szCs w:val="22"/>
              </w:rPr>
              <w:t xml:space="preserve"> </w:t>
            </w:r>
            <w:r w:rsidR="00060CCB">
              <w:rPr>
                <w:rFonts w:ascii="Times New Roman" w:hAnsi="Times New Roman" w:cs="Times New Roman"/>
                <w:sz w:val="22"/>
                <w:szCs w:val="22"/>
              </w:rPr>
              <w:t>A</w:t>
            </w:r>
            <w:r w:rsidRPr="002B2DB2">
              <w:rPr>
                <w:rFonts w:ascii="Times New Roman" w:hAnsi="Times New Roman" w:cs="Times New Roman"/>
                <w:sz w:val="22"/>
                <w:szCs w:val="22"/>
              </w:rPr>
              <w:t xml:space="preserve">gora nos resta esperar, pois as alterações propostas pelo executivo novamente passarão por votação do </w:t>
            </w:r>
            <w:r w:rsidR="00060CCB">
              <w:rPr>
                <w:rFonts w:ascii="Times New Roman" w:hAnsi="Times New Roman" w:cs="Times New Roman"/>
                <w:sz w:val="22"/>
                <w:szCs w:val="22"/>
              </w:rPr>
              <w:t>S</w:t>
            </w:r>
            <w:r w:rsidRPr="002B2DB2">
              <w:rPr>
                <w:rFonts w:ascii="Times New Roman" w:hAnsi="Times New Roman" w:cs="Times New Roman"/>
                <w:sz w:val="22"/>
                <w:szCs w:val="22"/>
              </w:rPr>
              <w:t xml:space="preserve">enado e </w:t>
            </w:r>
            <w:r w:rsidR="00060CCB">
              <w:rPr>
                <w:rFonts w:ascii="Times New Roman" w:hAnsi="Times New Roman" w:cs="Times New Roman"/>
                <w:sz w:val="22"/>
                <w:szCs w:val="22"/>
              </w:rPr>
              <w:t>n</w:t>
            </w:r>
            <w:r w:rsidRPr="002B2DB2">
              <w:rPr>
                <w:rFonts w:ascii="Times New Roman" w:hAnsi="Times New Roman" w:cs="Times New Roman"/>
                <w:sz w:val="22"/>
                <w:szCs w:val="22"/>
              </w:rPr>
              <w:t xml:space="preserve">a </w:t>
            </w:r>
            <w:r w:rsidR="00060CCB">
              <w:rPr>
                <w:rFonts w:ascii="Times New Roman" w:hAnsi="Times New Roman" w:cs="Times New Roman"/>
                <w:sz w:val="22"/>
                <w:szCs w:val="22"/>
              </w:rPr>
              <w:t>C</w:t>
            </w:r>
            <w:r w:rsidRPr="002B2DB2">
              <w:rPr>
                <w:rFonts w:ascii="Times New Roman" w:hAnsi="Times New Roman" w:cs="Times New Roman"/>
                <w:sz w:val="22"/>
                <w:szCs w:val="22"/>
              </w:rPr>
              <w:t xml:space="preserve">âmara dos </w:t>
            </w:r>
            <w:r w:rsidR="00060CCB">
              <w:rPr>
                <w:rFonts w:ascii="Times New Roman" w:hAnsi="Times New Roman" w:cs="Times New Roman"/>
                <w:sz w:val="22"/>
                <w:szCs w:val="22"/>
              </w:rPr>
              <w:t>D</w:t>
            </w:r>
            <w:r w:rsidRPr="002B2DB2">
              <w:rPr>
                <w:rFonts w:ascii="Times New Roman" w:hAnsi="Times New Roman" w:cs="Times New Roman"/>
                <w:sz w:val="22"/>
                <w:szCs w:val="22"/>
              </w:rPr>
              <w:t>eputados</w:t>
            </w:r>
            <w:r w:rsidR="00060CCB">
              <w:rPr>
                <w:rFonts w:ascii="Times New Roman" w:hAnsi="Times New Roman" w:cs="Times New Roman"/>
                <w:sz w:val="22"/>
                <w:szCs w:val="22"/>
              </w:rPr>
              <w:t>.</w:t>
            </w:r>
            <w:r w:rsidRPr="002B2DB2">
              <w:rPr>
                <w:rFonts w:ascii="Times New Roman" w:hAnsi="Times New Roman" w:cs="Times New Roman"/>
                <w:sz w:val="22"/>
                <w:szCs w:val="22"/>
              </w:rPr>
              <w:t xml:space="preserve"> </w:t>
            </w:r>
            <w:r w:rsidR="00060CCB">
              <w:rPr>
                <w:rFonts w:ascii="Times New Roman" w:hAnsi="Times New Roman" w:cs="Times New Roman"/>
                <w:sz w:val="22"/>
                <w:szCs w:val="22"/>
              </w:rPr>
              <w:t>A</w:t>
            </w:r>
            <w:r w:rsidRPr="002B2DB2">
              <w:rPr>
                <w:rFonts w:ascii="Times New Roman" w:hAnsi="Times New Roman" w:cs="Times New Roman"/>
                <w:sz w:val="22"/>
                <w:szCs w:val="22"/>
              </w:rPr>
              <w:t>ssim</w:t>
            </w:r>
            <w:r w:rsidR="00060CCB">
              <w:rPr>
                <w:rFonts w:ascii="Times New Roman" w:hAnsi="Times New Roman" w:cs="Times New Roman"/>
                <w:sz w:val="22"/>
                <w:szCs w:val="22"/>
              </w:rPr>
              <w:t>,</w:t>
            </w:r>
            <w:r w:rsidRPr="002B2DB2">
              <w:rPr>
                <w:rFonts w:ascii="Times New Roman" w:hAnsi="Times New Roman" w:cs="Times New Roman"/>
                <w:sz w:val="22"/>
                <w:szCs w:val="22"/>
              </w:rPr>
              <w:t xml:space="preserve"> a novela se arrastará por mais algum tempo. Na agricultura, a expectativa de redução da oferta de soja no segundo semestre, principalmente pela estiagem no</w:t>
            </w:r>
            <w:r w:rsidR="00060CCB">
              <w:rPr>
                <w:rFonts w:ascii="Times New Roman" w:hAnsi="Times New Roman" w:cs="Times New Roman"/>
                <w:sz w:val="22"/>
                <w:szCs w:val="22"/>
              </w:rPr>
              <w:t xml:space="preserve"> S</w:t>
            </w:r>
            <w:r w:rsidRPr="002B2DB2">
              <w:rPr>
                <w:rFonts w:ascii="Times New Roman" w:hAnsi="Times New Roman" w:cs="Times New Roman"/>
                <w:sz w:val="22"/>
                <w:szCs w:val="22"/>
              </w:rPr>
              <w:t>ul do país, mantém o produto em alta no mercado</w:t>
            </w:r>
            <w:r w:rsidR="0085760B">
              <w:rPr>
                <w:rFonts w:ascii="Times New Roman" w:hAnsi="Times New Roman" w:cs="Times New Roman"/>
                <w:sz w:val="22"/>
                <w:szCs w:val="22"/>
              </w:rPr>
              <w:t>.</w:t>
            </w:r>
            <w:r w:rsidRPr="002B2DB2">
              <w:rPr>
                <w:rFonts w:ascii="Times New Roman" w:hAnsi="Times New Roman" w:cs="Times New Roman"/>
                <w:sz w:val="22"/>
                <w:szCs w:val="22"/>
              </w:rPr>
              <w:t xml:space="preserve"> </w:t>
            </w:r>
            <w:r w:rsidR="0085760B">
              <w:rPr>
                <w:rFonts w:ascii="Times New Roman" w:hAnsi="Times New Roman" w:cs="Times New Roman"/>
                <w:sz w:val="22"/>
                <w:szCs w:val="22"/>
              </w:rPr>
              <w:t>P</w:t>
            </w:r>
            <w:r w:rsidRPr="002B2DB2">
              <w:rPr>
                <w:rFonts w:ascii="Times New Roman" w:hAnsi="Times New Roman" w:cs="Times New Roman"/>
                <w:sz w:val="22"/>
                <w:szCs w:val="22"/>
              </w:rPr>
              <w:t>or isso</w:t>
            </w:r>
            <w:r w:rsidR="0085760B">
              <w:rPr>
                <w:rFonts w:ascii="Times New Roman" w:hAnsi="Times New Roman" w:cs="Times New Roman"/>
                <w:sz w:val="22"/>
                <w:szCs w:val="22"/>
              </w:rPr>
              <w:t>,</w:t>
            </w:r>
            <w:r w:rsidRPr="002B2DB2">
              <w:rPr>
                <w:rFonts w:ascii="Times New Roman" w:hAnsi="Times New Roman" w:cs="Times New Roman"/>
                <w:sz w:val="22"/>
                <w:szCs w:val="22"/>
              </w:rPr>
              <w:t xml:space="preserve"> quem depende de ração para os animais deve atentar para o aumento deste insumo nos próximos meses</w:t>
            </w:r>
            <w:r w:rsidR="0085760B">
              <w:rPr>
                <w:rFonts w:ascii="Times New Roman" w:hAnsi="Times New Roman" w:cs="Times New Roman"/>
                <w:sz w:val="22"/>
                <w:szCs w:val="22"/>
              </w:rPr>
              <w:t>.</w:t>
            </w:r>
            <w:r w:rsidRPr="002B2DB2">
              <w:rPr>
                <w:rFonts w:ascii="Times New Roman" w:hAnsi="Times New Roman" w:cs="Times New Roman"/>
                <w:sz w:val="22"/>
                <w:szCs w:val="22"/>
              </w:rPr>
              <w:t xml:space="preserve"> </w:t>
            </w:r>
            <w:r w:rsidR="0085760B">
              <w:rPr>
                <w:rFonts w:ascii="Times New Roman" w:hAnsi="Times New Roman" w:cs="Times New Roman"/>
                <w:sz w:val="22"/>
                <w:szCs w:val="22"/>
              </w:rPr>
              <w:t>P</w:t>
            </w:r>
            <w:r w:rsidRPr="002B2DB2">
              <w:rPr>
                <w:rFonts w:ascii="Times New Roman" w:hAnsi="Times New Roman" w:cs="Times New Roman"/>
                <w:sz w:val="22"/>
                <w:szCs w:val="22"/>
              </w:rPr>
              <w:t>or outro lado</w:t>
            </w:r>
            <w:r w:rsidR="0085760B">
              <w:rPr>
                <w:rFonts w:ascii="Times New Roman" w:hAnsi="Times New Roman" w:cs="Times New Roman"/>
                <w:sz w:val="22"/>
                <w:szCs w:val="22"/>
              </w:rPr>
              <w:t>,</w:t>
            </w:r>
            <w:r w:rsidRPr="002B2DB2">
              <w:rPr>
                <w:rFonts w:ascii="Times New Roman" w:hAnsi="Times New Roman" w:cs="Times New Roman"/>
                <w:sz w:val="22"/>
                <w:szCs w:val="22"/>
              </w:rPr>
              <w:t xml:space="preserve"> a expectativa de safra recorde do milho fez com que o preço deste insumo permanecesse em baixa. No nosso jornal</w:t>
            </w:r>
            <w:r w:rsidR="0085760B">
              <w:rPr>
                <w:rFonts w:ascii="Times New Roman" w:hAnsi="Times New Roman" w:cs="Times New Roman"/>
                <w:sz w:val="22"/>
                <w:szCs w:val="22"/>
              </w:rPr>
              <w:t>,</w:t>
            </w:r>
            <w:r w:rsidRPr="002B2DB2">
              <w:rPr>
                <w:rFonts w:ascii="Times New Roman" w:hAnsi="Times New Roman" w:cs="Times New Roman"/>
                <w:sz w:val="22"/>
                <w:szCs w:val="22"/>
              </w:rPr>
              <w:t xml:space="preserve"> abordaremos um pouco sobre a importância da cobertura do solo na conservação das estruturas e controle da erosão.</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Junho 2012</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A princípio</w:t>
            </w:r>
            <w:r w:rsidR="0085760B">
              <w:rPr>
                <w:rFonts w:ascii="Times New Roman" w:hAnsi="Times New Roman" w:cs="Times New Roman"/>
                <w:sz w:val="22"/>
                <w:szCs w:val="22"/>
              </w:rPr>
              <w:t>,</w:t>
            </w:r>
            <w:r w:rsidRPr="002B2DB2">
              <w:rPr>
                <w:rFonts w:ascii="Times New Roman" w:hAnsi="Times New Roman" w:cs="Times New Roman"/>
                <w:sz w:val="22"/>
                <w:szCs w:val="22"/>
              </w:rPr>
              <w:t xml:space="preserve"> gostaria de parabenizar todos os cooperados da COOPAMSP, pois neste mês de julho, mais precisamente no dia 7</w:t>
            </w:r>
            <w:r w:rsidR="0085760B">
              <w:rPr>
                <w:rFonts w:ascii="Times New Roman" w:hAnsi="Times New Roman" w:cs="Times New Roman"/>
                <w:sz w:val="22"/>
                <w:szCs w:val="22"/>
              </w:rPr>
              <w:t>,</w:t>
            </w:r>
            <w:r w:rsidRPr="002B2DB2">
              <w:rPr>
                <w:rFonts w:ascii="Times New Roman" w:hAnsi="Times New Roman" w:cs="Times New Roman"/>
                <w:sz w:val="22"/>
                <w:szCs w:val="22"/>
              </w:rPr>
              <w:t xml:space="preserve"> foi comemorado o dia internacional do cooperativismo. Devemos sempre lembrar a importância da cooperativa para os produtores da </w:t>
            </w:r>
            <w:r w:rsidR="0085760B">
              <w:rPr>
                <w:rFonts w:ascii="Times New Roman" w:hAnsi="Times New Roman" w:cs="Times New Roman"/>
                <w:sz w:val="22"/>
                <w:szCs w:val="22"/>
              </w:rPr>
              <w:t>S</w:t>
            </w:r>
            <w:r w:rsidRPr="002B2DB2">
              <w:rPr>
                <w:rFonts w:ascii="Times New Roman" w:hAnsi="Times New Roman" w:cs="Times New Roman"/>
                <w:sz w:val="22"/>
                <w:szCs w:val="22"/>
              </w:rPr>
              <w:t>erra e também para a nossa agricultura que cresce mais forte coma união dos nossos produtores. Além disso, neste mês foi lançada o plano safra 2012/2013 que assegura cerca de R$ 22 bilhões para investimento na agricultura familiar</w:t>
            </w:r>
            <w:r w:rsidR="0085760B">
              <w:rPr>
                <w:rFonts w:ascii="Times New Roman" w:hAnsi="Times New Roman" w:cs="Times New Roman"/>
                <w:sz w:val="22"/>
                <w:szCs w:val="22"/>
              </w:rPr>
              <w:t>.</w:t>
            </w:r>
            <w:r w:rsidRPr="002B2DB2">
              <w:rPr>
                <w:rFonts w:ascii="Times New Roman" w:hAnsi="Times New Roman" w:cs="Times New Roman"/>
                <w:sz w:val="22"/>
                <w:szCs w:val="22"/>
              </w:rPr>
              <w:t xml:space="preserve"> </w:t>
            </w:r>
            <w:r w:rsidR="0085760B">
              <w:rPr>
                <w:rFonts w:ascii="Times New Roman" w:hAnsi="Times New Roman" w:cs="Times New Roman"/>
                <w:sz w:val="22"/>
                <w:szCs w:val="22"/>
              </w:rPr>
              <w:t>N</w:t>
            </w:r>
            <w:r w:rsidRPr="002B2DB2">
              <w:rPr>
                <w:rFonts w:ascii="Times New Roman" w:hAnsi="Times New Roman" w:cs="Times New Roman"/>
                <w:sz w:val="22"/>
                <w:szCs w:val="22"/>
              </w:rPr>
              <w:t>o geral</w:t>
            </w:r>
            <w:r w:rsidR="0085760B">
              <w:rPr>
                <w:rFonts w:ascii="Times New Roman" w:hAnsi="Times New Roman" w:cs="Times New Roman"/>
                <w:sz w:val="22"/>
                <w:szCs w:val="22"/>
              </w:rPr>
              <w:t>,</w:t>
            </w:r>
            <w:r w:rsidRPr="002B2DB2">
              <w:rPr>
                <w:rFonts w:ascii="Times New Roman" w:hAnsi="Times New Roman" w:cs="Times New Roman"/>
                <w:sz w:val="22"/>
                <w:szCs w:val="22"/>
              </w:rPr>
              <w:t xml:space="preserve"> os investimentos aumentaram em todos os setores</w:t>
            </w:r>
            <w:r w:rsidR="0085760B">
              <w:rPr>
                <w:rFonts w:ascii="Times New Roman" w:hAnsi="Times New Roman" w:cs="Times New Roman"/>
                <w:sz w:val="22"/>
                <w:szCs w:val="22"/>
              </w:rPr>
              <w:t>.</w:t>
            </w:r>
            <w:r w:rsidRPr="002B2DB2">
              <w:rPr>
                <w:rFonts w:ascii="Times New Roman" w:hAnsi="Times New Roman" w:cs="Times New Roman"/>
                <w:sz w:val="22"/>
                <w:szCs w:val="22"/>
              </w:rPr>
              <w:t xml:space="preserve"> </w:t>
            </w:r>
            <w:r w:rsidR="0085760B">
              <w:rPr>
                <w:rFonts w:ascii="Times New Roman" w:hAnsi="Times New Roman" w:cs="Times New Roman"/>
                <w:sz w:val="22"/>
                <w:szCs w:val="22"/>
              </w:rPr>
              <w:t>B</w:t>
            </w:r>
            <w:r w:rsidRPr="002B2DB2">
              <w:rPr>
                <w:rFonts w:ascii="Times New Roman" w:hAnsi="Times New Roman" w:cs="Times New Roman"/>
                <w:sz w:val="22"/>
                <w:szCs w:val="22"/>
              </w:rPr>
              <w:t>asta saber se os produtores se beneficiarão com estes investimentos. No último mês</w:t>
            </w:r>
            <w:r w:rsidR="0085760B">
              <w:rPr>
                <w:rFonts w:ascii="Times New Roman" w:hAnsi="Times New Roman" w:cs="Times New Roman"/>
                <w:sz w:val="22"/>
                <w:szCs w:val="22"/>
              </w:rPr>
              <w:t>,</w:t>
            </w:r>
            <w:r w:rsidRPr="002B2DB2">
              <w:rPr>
                <w:rFonts w:ascii="Times New Roman" w:hAnsi="Times New Roman" w:cs="Times New Roman"/>
                <w:sz w:val="22"/>
                <w:szCs w:val="22"/>
              </w:rPr>
              <w:t xml:space="preserve"> no Rio de Janeiro</w:t>
            </w:r>
            <w:r w:rsidR="0085760B">
              <w:rPr>
                <w:rFonts w:ascii="Times New Roman" w:hAnsi="Times New Roman" w:cs="Times New Roman"/>
                <w:sz w:val="22"/>
                <w:szCs w:val="22"/>
              </w:rPr>
              <w:t>,</w:t>
            </w:r>
            <w:r w:rsidRPr="002B2DB2">
              <w:rPr>
                <w:rFonts w:ascii="Times New Roman" w:hAnsi="Times New Roman" w:cs="Times New Roman"/>
                <w:sz w:val="22"/>
                <w:szCs w:val="22"/>
              </w:rPr>
              <w:t xml:space="preserve"> foi realizada a Rio+20, que tinha como compromisso rever os compromissos da Rio92</w:t>
            </w:r>
            <w:r w:rsidR="0085760B">
              <w:rPr>
                <w:rFonts w:ascii="Times New Roman" w:hAnsi="Times New Roman" w:cs="Times New Roman"/>
                <w:sz w:val="22"/>
                <w:szCs w:val="22"/>
              </w:rPr>
              <w:t>.</w:t>
            </w:r>
            <w:r w:rsidRPr="002B2DB2">
              <w:rPr>
                <w:rFonts w:ascii="Times New Roman" w:hAnsi="Times New Roman" w:cs="Times New Roman"/>
                <w:sz w:val="22"/>
                <w:szCs w:val="22"/>
              </w:rPr>
              <w:t xml:space="preserve"> </w:t>
            </w:r>
            <w:r w:rsidR="0085760B">
              <w:rPr>
                <w:rFonts w:ascii="Times New Roman" w:hAnsi="Times New Roman" w:cs="Times New Roman"/>
                <w:sz w:val="22"/>
                <w:szCs w:val="22"/>
              </w:rPr>
              <w:t>P</w:t>
            </w:r>
            <w:r w:rsidRPr="002B2DB2">
              <w:rPr>
                <w:rFonts w:ascii="Times New Roman" w:hAnsi="Times New Roman" w:cs="Times New Roman"/>
                <w:sz w:val="22"/>
                <w:szCs w:val="22"/>
              </w:rPr>
              <w:t>orém</w:t>
            </w:r>
            <w:r w:rsidR="0085760B">
              <w:rPr>
                <w:rFonts w:ascii="Times New Roman" w:hAnsi="Times New Roman" w:cs="Times New Roman"/>
                <w:sz w:val="22"/>
                <w:szCs w:val="22"/>
              </w:rPr>
              <w:t>,</w:t>
            </w:r>
            <w:r w:rsidRPr="002B2DB2">
              <w:rPr>
                <w:rFonts w:ascii="Times New Roman" w:hAnsi="Times New Roman" w:cs="Times New Roman"/>
                <w:sz w:val="22"/>
                <w:szCs w:val="22"/>
              </w:rPr>
              <w:t xml:space="preserve"> o que se viu foi que os líderes dos países pouco evoluíram nos compromissos assumidos em 1992 e</w:t>
            </w:r>
            <w:r w:rsidR="0085760B">
              <w:rPr>
                <w:rFonts w:ascii="Times New Roman" w:hAnsi="Times New Roman" w:cs="Times New Roman"/>
                <w:sz w:val="22"/>
                <w:szCs w:val="22"/>
              </w:rPr>
              <w:t>,</w:t>
            </w:r>
            <w:r w:rsidRPr="002B2DB2">
              <w:rPr>
                <w:rFonts w:ascii="Times New Roman" w:hAnsi="Times New Roman" w:cs="Times New Roman"/>
                <w:sz w:val="22"/>
                <w:szCs w:val="22"/>
              </w:rPr>
              <w:t xml:space="preserve"> pelo andar da carruagem na Rio+20</w:t>
            </w:r>
            <w:r w:rsidR="0085760B">
              <w:rPr>
                <w:rFonts w:ascii="Times New Roman" w:hAnsi="Times New Roman" w:cs="Times New Roman"/>
                <w:sz w:val="22"/>
                <w:szCs w:val="22"/>
              </w:rPr>
              <w:t>,</w:t>
            </w:r>
            <w:r w:rsidRPr="002B2DB2">
              <w:rPr>
                <w:rFonts w:ascii="Times New Roman" w:hAnsi="Times New Roman" w:cs="Times New Roman"/>
                <w:sz w:val="22"/>
                <w:szCs w:val="22"/>
              </w:rPr>
              <w:t xml:space="preserve"> pouco farão nos próximos anos.</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Agosto 2012</w:t>
            </w:r>
          </w:p>
        </w:tc>
        <w:tc>
          <w:tcPr>
            <w:tcW w:w="12758" w:type="dxa"/>
          </w:tcPr>
          <w:p w:rsidR="00A34909" w:rsidRPr="002B2DB2" w:rsidRDefault="00A34909" w:rsidP="000400E8">
            <w:pPr>
              <w:rPr>
                <w:rFonts w:ascii="Times New Roman" w:hAnsi="Times New Roman" w:cs="Times New Roman"/>
                <w:b/>
                <w:sz w:val="22"/>
                <w:szCs w:val="22"/>
              </w:rPr>
            </w:pPr>
            <w:r w:rsidRPr="002B2DB2">
              <w:rPr>
                <w:rFonts w:ascii="Times New Roman" w:hAnsi="Times New Roman" w:cs="Times New Roman"/>
                <w:b/>
                <w:sz w:val="22"/>
                <w:szCs w:val="22"/>
              </w:rPr>
              <w:t>Entra ano e sai ano e o Jornal insiste em falar de planejamento das atividades nas propriedades. Porque será???</w:t>
            </w:r>
            <w:r w:rsidR="0085760B">
              <w:rPr>
                <w:rFonts w:ascii="Times New Roman" w:hAnsi="Times New Roman" w:cs="Times New Roman"/>
                <w:b/>
                <w:sz w:val="22"/>
                <w:szCs w:val="22"/>
              </w:rPr>
              <w:t xml:space="preserve"> </w:t>
            </w:r>
            <w:r w:rsidRPr="002B2DB2">
              <w:rPr>
                <w:rFonts w:ascii="Times New Roman" w:hAnsi="Times New Roman" w:cs="Times New Roman"/>
                <w:b/>
                <w:sz w:val="22"/>
                <w:szCs w:val="22"/>
              </w:rPr>
              <w:t>Os tempos são outros... Antigamente</w:t>
            </w:r>
            <w:r w:rsidR="0085760B">
              <w:rPr>
                <w:rFonts w:ascii="Times New Roman" w:hAnsi="Times New Roman" w:cs="Times New Roman"/>
                <w:b/>
                <w:sz w:val="22"/>
                <w:szCs w:val="22"/>
              </w:rPr>
              <w:t>,</w:t>
            </w:r>
            <w:r w:rsidRPr="002B2DB2">
              <w:rPr>
                <w:rFonts w:ascii="Times New Roman" w:hAnsi="Times New Roman" w:cs="Times New Roman"/>
                <w:b/>
                <w:sz w:val="22"/>
                <w:szCs w:val="22"/>
              </w:rPr>
              <w:t xml:space="preserve"> mas muito antigamente, que eu quase nem me lembro mais, tudo era feito com calma, pois se tinha muito tempo e se não desse certo...</w:t>
            </w:r>
            <w:r w:rsidR="0085760B">
              <w:rPr>
                <w:rFonts w:ascii="Times New Roman" w:hAnsi="Times New Roman" w:cs="Times New Roman"/>
                <w:b/>
                <w:sz w:val="22"/>
                <w:szCs w:val="22"/>
              </w:rPr>
              <w:t xml:space="preserve"> </w:t>
            </w:r>
            <w:r w:rsidRPr="002B2DB2">
              <w:rPr>
                <w:rFonts w:ascii="Times New Roman" w:hAnsi="Times New Roman" w:cs="Times New Roman"/>
                <w:b/>
                <w:sz w:val="22"/>
                <w:szCs w:val="22"/>
              </w:rPr>
              <w:t>no próximo ano, com certeza daria. Os agricultores dependiam pouco das “coisas compradas” fora da propriedade. A falta ou excesso de água era o maior fator limitante. Daí se não desse certo, aproveitava-se para aprender com o erro. O máximo era o trabalho perdido, ter que se apertar um pouco mais para passar o ano, até a chegada da próxima safra.</w:t>
            </w:r>
            <w:r w:rsidR="0085760B">
              <w:rPr>
                <w:rFonts w:ascii="Times New Roman" w:hAnsi="Times New Roman" w:cs="Times New Roman"/>
                <w:b/>
                <w:sz w:val="22"/>
                <w:szCs w:val="22"/>
              </w:rPr>
              <w:t xml:space="preserve"> </w:t>
            </w:r>
            <w:r w:rsidRPr="002B2DB2">
              <w:rPr>
                <w:rFonts w:ascii="Times New Roman" w:hAnsi="Times New Roman" w:cs="Times New Roman"/>
                <w:b/>
                <w:sz w:val="22"/>
                <w:szCs w:val="22"/>
              </w:rPr>
              <w:t>Hoje</w:t>
            </w:r>
            <w:r w:rsidR="0085760B">
              <w:rPr>
                <w:rFonts w:ascii="Times New Roman" w:hAnsi="Times New Roman" w:cs="Times New Roman"/>
                <w:b/>
                <w:sz w:val="22"/>
                <w:szCs w:val="22"/>
              </w:rPr>
              <w:t>,</w:t>
            </w:r>
            <w:r w:rsidRPr="002B2DB2">
              <w:rPr>
                <w:rFonts w:ascii="Times New Roman" w:hAnsi="Times New Roman" w:cs="Times New Roman"/>
                <w:b/>
                <w:sz w:val="22"/>
                <w:szCs w:val="22"/>
              </w:rPr>
              <w:t xml:space="preserve"> que a dependência para a produção vai desde o trator, diesel, calcário, herbicidas, adubos, sementes, venenos e outras coisas mais, todas compradas a peso de ouro, se o retorno não vier...</w:t>
            </w:r>
            <w:r w:rsidR="0085760B">
              <w:rPr>
                <w:rFonts w:ascii="Times New Roman" w:hAnsi="Times New Roman" w:cs="Times New Roman"/>
                <w:b/>
                <w:sz w:val="22"/>
                <w:szCs w:val="22"/>
              </w:rPr>
              <w:t xml:space="preserve"> </w:t>
            </w:r>
            <w:r w:rsidRPr="002B2DB2">
              <w:rPr>
                <w:rFonts w:ascii="Times New Roman" w:hAnsi="Times New Roman" w:cs="Times New Roman"/>
                <w:b/>
                <w:sz w:val="22"/>
                <w:szCs w:val="22"/>
              </w:rPr>
              <w:t>as dívidas aumentam. Não se pode correr o risco de errar.</w:t>
            </w:r>
            <w:r w:rsidR="0085760B">
              <w:rPr>
                <w:rFonts w:ascii="Times New Roman" w:hAnsi="Times New Roman" w:cs="Times New Roman"/>
                <w:b/>
                <w:sz w:val="22"/>
                <w:szCs w:val="22"/>
              </w:rPr>
              <w:t xml:space="preserve"> </w:t>
            </w:r>
            <w:r w:rsidRPr="002B2DB2">
              <w:rPr>
                <w:rFonts w:ascii="Times New Roman" w:hAnsi="Times New Roman" w:cs="Times New Roman"/>
                <w:b/>
                <w:sz w:val="22"/>
                <w:szCs w:val="22"/>
              </w:rPr>
              <w:t>Pois</w:t>
            </w:r>
            <w:r w:rsidR="0085760B">
              <w:rPr>
                <w:rFonts w:ascii="Times New Roman" w:hAnsi="Times New Roman" w:cs="Times New Roman"/>
                <w:b/>
                <w:sz w:val="22"/>
                <w:szCs w:val="22"/>
              </w:rPr>
              <w:t>,</w:t>
            </w:r>
            <w:r w:rsidRPr="002B2DB2">
              <w:rPr>
                <w:rFonts w:ascii="Times New Roman" w:hAnsi="Times New Roman" w:cs="Times New Roman"/>
                <w:b/>
                <w:sz w:val="22"/>
                <w:szCs w:val="22"/>
              </w:rPr>
              <w:t xml:space="preserve"> se algo der errado...</w:t>
            </w:r>
            <w:r w:rsidR="0085760B">
              <w:rPr>
                <w:rFonts w:ascii="Times New Roman" w:hAnsi="Times New Roman" w:cs="Times New Roman"/>
                <w:b/>
                <w:sz w:val="22"/>
                <w:szCs w:val="22"/>
              </w:rPr>
              <w:t xml:space="preserve"> </w:t>
            </w:r>
            <w:r w:rsidRPr="002B2DB2">
              <w:rPr>
                <w:rFonts w:ascii="Times New Roman" w:hAnsi="Times New Roman" w:cs="Times New Roman"/>
                <w:b/>
                <w:sz w:val="22"/>
                <w:szCs w:val="22"/>
              </w:rPr>
              <w:t>estaremos arriscando a sobrevivência da família</w:t>
            </w:r>
            <w:r w:rsidR="0085760B">
              <w:rPr>
                <w:rFonts w:ascii="Times New Roman" w:hAnsi="Times New Roman" w:cs="Times New Roman"/>
                <w:b/>
                <w:sz w:val="22"/>
                <w:szCs w:val="22"/>
              </w:rPr>
              <w:t>.</w:t>
            </w:r>
            <w:r w:rsidRPr="002B2DB2">
              <w:rPr>
                <w:rFonts w:ascii="Times New Roman" w:hAnsi="Times New Roman" w:cs="Times New Roman"/>
                <w:b/>
                <w:sz w:val="22"/>
                <w:szCs w:val="22"/>
              </w:rPr>
              <w:t xml:space="preserve"> </w:t>
            </w:r>
            <w:r w:rsidR="0085760B">
              <w:rPr>
                <w:rFonts w:ascii="Times New Roman" w:hAnsi="Times New Roman" w:cs="Times New Roman"/>
                <w:b/>
                <w:sz w:val="22"/>
                <w:szCs w:val="22"/>
              </w:rPr>
              <w:t>O</w:t>
            </w:r>
            <w:r w:rsidRPr="002B2DB2">
              <w:rPr>
                <w:rFonts w:ascii="Times New Roman" w:hAnsi="Times New Roman" w:cs="Times New Roman"/>
                <w:b/>
                <w:sz w:val="22"/>
                <w:szCs w:val="22"/>
              </w:rPr>
              <w:t xml:space="preserve"> risco é muito alto e rápido. Temos que aprender rápido e com o mínimo de erros, aproveitando a experiências dos mais velhos, a força dos mais jovens e os conhecimentos acumulados por todos na lida diária do campo. Quantas famílias vocês já viram que abandonaram o campo por não conseguir tocar a propriedade??? Pode analisar</w:t>
            </w:r>
            <w:r w:rsidR="0085760B">
              <w:rPr>
                <w:rFonts w:ascii="Times New Roman" w:hAnsi="Times New Roman" w:cs="Times New Roman"/>
                <w:b/>
                <w:sz w:val="22"/>
                <w:szCs w:val="22"/>
              </w:rPr>
              <w:t>:</w:t>
            </w:r>
            <w:r w:rsidRPr="002B2DB2">
              <w:rPr>
                <w:rFonts w:ascii="Times New Roman" w:hAnsi="Times New Roman" w:cs="Times New Roman"/>
                <w:b/>
                <w:sz w:val="22"/>
                <w:szCs w:val="22"/>
              </w:rPr>
              <w:t xml:space="preserve"> a maioria </w:t>
            </w:r>
            <w:r w:rsidR="0085760B">
              <w:rPr>
                <w:rFonts w:ascii="Times New Roman" w:hAnsi="Times New Roman" w:cs="Times New Roman"/>
                <w:b/>
                <w:sz w:val="22"/>
                <w:szCs w:val="22"/>
              </w:rPr>
              <w:t xml:space="preserve">abandona o </w:t>
            </w:r>
            <w:r w:rsidR="0085760B">
              <w:rPr>
                <w:rFonts w:ascii="Times New Roman" w:hAnsi="Times New Roman" w:cs="Times New Roman"/>
                <w:b/>
                <w:sz w:val="22"/>
                <w:szCs w:val="22"/>
              </w:rPr>
              <w:lastRenderedPageBreak/>
              <w:t xml:space="preserve">campo porque tentou </w:t>
            </w:r>
            <w:r w:rsidRPr="002B2DB2">
              <w:rPr>
                <w:rFonts w:ascii="Times New Roman" w:hAnsi="Times New Roman" w:cs="Times New Roman"/>
                <w:b/>
                <w:sz w:val="22"/>
                <w:szCs w:val="22"/>
              </w:rPr>
              <w:t>tocar a vida como nos tempos antigos....</w:t>
            </w:r>
            <w:r w:rsidR="0085760B">
              <w:rPr>
                <w:rFonts w:ascii="Times New Roman" w:hAnsi="Times New Roman" w:cs="Times New Roman"/>
                <w:b/>
                <w:sz w:val="22"/>
                <w:szCs w:val="22"/>
              </w:rPr>
              <w:t xml:space="preserve"> E é preciso</w:t>
            </w:r>
            <w:r w:rsidRPr="002B2DB2">
              <w:rPr>
                <w:rFonts w:ascii="Times New Roman" w:hAnsi="Times New Roman" w:cs="Times New Roman"/>
                <w:b/>
                <w:sz w:val="22"/>
                <w:szCs w:val="22"/>
              </w:rPr>
              <w:t xml:space="preserve"> se dar conta </w:t>
            </w:r>
            <w:r w:rsidR="0085760B">
              <w:rPr>
                <w:rFonts w:ascii="Times New Roman" w:hAnsi="Times New Roman" w:cs="Times New Roman"/>
                <w:b/>
                <w:sz w:val="22"/>
                <w:szCs w:val="22"/>
              </w:rPr>
              <w:t xml:space="preserve">de </w:t>
            </w:r>
            <w:r w:rsidRPr="002B2DB2">
              <w:rPr>
                <w:rFonts w:ascii="Times New Roman" w:hAnsi="Times New Roman" w:cs="Times New Roman"/>
                <w:b/>
                <w:sz w:val="22"/>
                <w:szCs w:val="22"/>
              </w:rPr>
              <w:t xml:space="preserve">que isso não </w:t>
            </w:r>
            <w:r w:rsidR="0085760B">
              <w:rPr>
                <w:rFonts w:ascii="Times New Roman" w:hAnsi="Times New Roman" w:cs="Times New Roman"/>
                <w:b/>
                <w:sz w:val="22"/>
                <w:szCs w:val="22"/>
              </w:rPr>
              <w:t>é</w:t>
            </w:r>
            <w:r w:rsidRPr="002B2DB2">
              <w:rPr>
                <w:rFonts w:ascii="Times New Roman" w:hAnsi="Times New Roman" w:cs="Times New Roman"/>
                <w:b/>
                <w:sz w:val="22"/>
                <w:szCs w:val="22"/>
              </w:rPr>
              <w:t xml:space="preserve"> mais possível. </w:t>
            </w:r>
            <w:r w:rsidR="0085760B">
              <w:rPr>
                <w:rFonts w:ascii="Times New Roman" w:hAnsi="Times New Roman" w:cs="Times New Roman"/>
                <w:b/>
                <w:sz w:val="22"/>
                <w:szCs w:val="22"/>
              </w:rPr>
              <w:t>Aqueles que não se</w:t>
            </w:r>
            <w:r w:rsidRPr="002B2DB2">
              <w:rPr>
                <w:rFonts w:ascii="Times New Roman" w:hAnsi="Times New Roman" w:cs="Times New Roman"/>
                <w:b/>
                <w:sz w:val="22"/>
                <w:szCs w:val="22"/>
              </w:rPr>
              <w:t xml:space="preserve"> adaptaram....</w:t>
            </w:r>
            <w:r w:rsidR="0085760B">
              <w:rPr>
                <w:rFonts w:ascii="Times New Roman" w:hAnsi="Times New Roman" w:cs="Times New Roman"/>
                <w:b/>
                <w:sz w:val="22"/>
                <w:szCs w:val="22"/>
              </w:rPr>
              <w:t xml:space="preserve"> </w:t>
            </w:r>
            <w:r w:rsidRPr="002B2DB2">
              <w:rPr>
                <w:rFonts w:ascii="Times New Roman" w:hAnsi="Times New Roman" w:cs="Times New Roman"/>
                <w:b/>
                <w:sz w:val="22"/>
                <w:szCs w:val="22"/>
              </w:rPr>
              <w:t>tiveram que sair...</w:t>
            </w:r>
            <w:r w:rsidR="0085760B">
              <w:rPr>
                <w:rFonts w:ascii="Times New Roman" w:hAnsi="Times New Roman" w:cs="Times New Roman"/>
                <w:b/>
                <w:sz w:val="22"/>
                <w:szCs w:val="22"/>
              </w:rPr>
              <w:t xml:space="preserve"> </w:t>
            </w:r>
            <w:r w:rsidRPr="002B2DB2">
              <w:rPr>
                <w:rFonts w:ascii="Times New Roman" w:hAnsi="Times New Roman" w:cs="Times New Roman"/>
                <w:b/>
                <w:sz w:val="22"/>
                <w:szCs w:val="22"/>
              </w:rPr>
              <w:t>não por opção, e sim por falta de opção...</w:t>
            </w:r>
            <w:r w:rsidR="0085760B">
              <w:rPr>
                <w:rFonts w:ascii="Times New Roman" w:hAnsi="Times New Roman" w:cs="Times New Roman"/>
                <w:b/>
                <w:sz w:val="22"/>
                <w:szCs w:val="22"/>
              </w:rPr>
              <w:t xml:space="preserve"> </w:t>
            </w:r>
            <w:r w:rsidRPr="002B2DB2">
              <w:rPr>
                <w:rFonts w:ascii="Times New Roman" w:hAnsi="Times New Roman" w:cs="Times New Roman"/>
                <w:b/>
                <w:sz w:val="22"/>
                <w:szCs w:val="22"/>
              </w:rPr>
              <w:t>Pense nisso e bom planejamento</w:t>
            </w:r>
            <w:r w:rsidR="0085760B">
              <w:rPr>
                <w:rFonts w:ascii="Times New Roman" w:hAnsi="Times New Roman" w:cs="Times New Roman"/>
                <w:b/>
                <w:sz w:val="22"/>
                <w:szCs w:val="22"/>
              </w:rPr>
              <w:t>!</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lastRenderedPageBreak/>
              <w:t>Setembro 2012</w:t>
            </w:r>
          </w:p>
        </w:tc>
        <w:tc>
          <w:tcPr>
            <w:tcW w:w="12758" w:type="dxa"/>
          </w:tcPr>
          <w:p w:rsidR="00A34909" w:rsidRPr="002B2DB2" w:rsidRDefault="00A34909" w:rsidP="000400E8">
            <w:pPr>
              <w:rPr>
                <w:rFonts w:ascii="Times New Roman" w:hAnsi="Times New Roman" w:cs="Times New Roman"/>
                <w:b/>
                <w:sz w:val="22"/>
                <w:szCs w:val="22"/>
              </w:rPr>
            </w:pPr>
            <w:r w:rsidRPr="002B2DB2">
              <w:rPr>
                <w:rFonts w:ascii="Times New Roman" w:hAnsi="Times New Roman" w:cs="Times New Roman"/>
                <w:b/>
                <w:sz w:val="22"/>
                <w:szCs w:val="22"/>
              </w:rPr>
              <w:t xml:space="preserve">Nessa edição do jornal, serão apresentadas características dos tipos de problemas que a Lagarta-do-cartucho pode causar nas lavouras, afetando a produção e, consequentemente, o lucro do produtor. </w:t>
            </w:r>
          </w:p>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Este mês, trabalhamos justamente o conceito de “lucro”, de forma simples, de maneira que o produtor possa ter um melhor controle do dinheiro que entra ou sai na propriedade.</w:t>
            </w:r>
          </w:p>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 xml:space="preserve">Ainda nessa edição, falaremos sobre os benefícios de fazer a análise do solo e realizar os preparativos adaptados para o novo ano agrícola. </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Outubro 2012</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Passada a época tumultuado por campanhas, folhetos, propagandas eleitorais e muitas promessas, finalmente as votações ocorreram. O voto é um direito do cidadão de escolher alguém que seja representativo ou se aproxime da vontade da população em escolher alguém que vai administrar, executar leis e cuidar do município e de seus habitantes. É importante não só escolher os representantes, seriamente avaliando bem suas propostas</w:t>
            </w:r>
            <w:r w:rsidR="0029107F">
              <w:rPr>
                <w:rFonts w:ascii="Times New Roman" w:hAnsi="Times New Roman" w:cs="Times New Roman"/>
                <w:sz w:val="22"/>
                <w:szCs w:val="22"/>
              </w:rPr>
              <w:t>.</w:t>
            </w:r>
            <w:r w:rsidRPr="002B2DB2">
              <w:rPr>
                <w:rFonts w:ascii="Times New Roman" w:hAnsi="Times New Roman" w:cs="Times New Roman"/>
                <w:sz w:val="22"/>
                <w:szCs w:val="22"/>
              </w:rPr>
              <w:t xml:space="preserve"> </w:t>
            </w:r>
            <w:r w:rsidR="0029107F">
              <w:rPr>
                <w:rFonts w:ascii="Times New Roman" w:hAnsi="Times New Roman" w:cs="Times New Roman"/>
                <w:sz w:val="22"/>
                <w:szCs w:val="22"/>
              </w:rPr>
              <w:t>M</w:t>
            </w:r>
            <w:r w:rsidRPr="002B2DB2">
              <w:rPr>
                <w:rFonts w:ascii="Times New Roman" w:hAnsi="Times New Roman" w:cs="Times New Roman"/>
                <w:sz w:val="22"/>
                <w:szCs w:val="22"/>
              </w:rPr>
              <w:t>as também</w:t>
            </w:r>
            <w:r w:rsidR="0029107F">
              <w:rPr>
                <w:rFonts w:ascii="Times New Roman" w:hAnsi="Times New Roman" w:cs="Times New Roman"/>
                <w:sz w:val="22"/>
                <w:szCs w:val="22"/>
              </w:rPr>
              <w:t>,</w:t>
            </w:r>
            <w:r w:rsidRPr="002B2DB2">
              <w:rPr>
                <w:rFonts w:ascii="Times New Roman" w:hAnsi="Times New Roman" w:cs="Times New Roman"/>
                <w:sz w:val="22"/>
                <w:szCs w:val="22"/>
              </w:rPr>
              <w:t xml:space="preserve"> após eleitos, acompanhar o andamento de suas promessas, como vão se</w:t>
            </w:r>
            <w:r w:rsidR="0029107F">
              <w:rPr>
                <w:rFonts w:ascii="Times New Roman" w:hAnsi="Times New Roman" w:cs="Times New Roman"/>
                <w:sz w:val="22"/>
                <w:szCs w:val="22"/>
              </w:rPr>
              <w:t xml:space="preserve">ndo </w:t>
            </w:r>
            <w:r w:rsidRPr="002B2DB2">
              <w:rPr>
                <w:rFonts w:ascii="Times New Roman" w:hAnsi="Times New Roman" w:cs="Times New Roman"/>
                <w:sz w:val="22"/>
                <w:szCs w:val="22"/>
              </w:rPr>
              <w:t>cumpridas num determinado tempo. Todos esperam por melhorias em suas cidades, e sabemos que não deve ser fácil a responsabilidade de governar, administrar e optar por ações que contentem a todos, porém</w:t>
            </w:r>
            <w:r w:rsidR="0029107F">
              <w:rPr>
                <w:rFonts w:ascii="Times New Roman" w:hAnsi="Times New Roman" w:cs="Times New Roman"/>
                <w:sz w:val="22"/>
                <w:szCs w:val="22"/>
              </w:rPr>
              <w:t>,</w:t>
            </w:r>
            <w:r w:rsidRPr="002B2DB2">
              <w:rPr>
                <w:rFonts w:ascii="Times New Roman" w:hAnsi="Times New Roman" w:cs="Times New Roman"/>
                <w:sz w:val="22"/>
                <w:szCs w:val="22"/>
              </w:rPr>
              <w:t xml:space="preserve"> o importante é ter seriedade. Essa atitude pode ser cobrada por todos que esperam por melhorias e mudanças em sua cidade. É por isso que mesmo passando esse período de decisão e escolha de um candidato, o acompanhamento deve ser contínuo. Por isso,</w:t>
            </w:r>
            <w:r w:rsidR="009E65AE">
              <w:rPr>
                <w:rFonts w:ascii="Times New Roman" w:hAnsi="Times New Roman" w:cs="Times New Roman"/>
                <w:sz w:val="22"/>
                <w:szCs w:val="22"/>
              </w:rPr>
              <w:t xml:space="preserve"> </w:t>
            </w:r>
            <w:r w:rsidRPr="002B2DB2">
              <w:rPr>
                <w:rFonts w:ascii="Times New Roman" w:hAnsi="Times New Roman" w:cs="Times New Roman"/>
                <w:sz w:val="22"/>
                <w:szCs w:val="22"/>
              </w:rPr>
              <w:t>participem da política da sua cidade acompanhando a tomada de decisões e acontecimentos dos planos e promessas.</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Novembro 2012</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Com a chegada de novembro, chega também a época para,</w:t>
            </w:r>
            <w:r w:rsidR="009E65AE">
              <w:rPr>
                <w:rFonts w:ascii="Times New Roman" w:hAnsi="Times New Roman" w:cs="Times New Roman"/>
                <w:sz w:val="22"/>
                <w:szCs w:val="22"/>
              </w:rPr>
              <w:t xml:space="preserve"> </w:t>
            </w:r>
            <w:r w:rsidRPr="002B2DB2">
              <w:rPr>
                <w:rFonts w:ascii="Times New Roman" w:hAnsi="Times New Roman" w:cs="Times New Roman"/>
                <w:sz w:val="22"/>
                <w:szCs w:val="22"/>
              </w:rPr>
              <w:t>principalmente, o plantio do milho. Todo o cuidado no planejamento, no preparo do solo, adubação, e compra das sementes, agora vão ser postos em prática. Com a evolução da tecnologia no mercado agrícola, ficou muito mais fácil garantir que a safra, desde o preparo do solo até a comercialização do produto, traga bons resultados e não dores de cabeça. Alguns avanços</w:t>
            </w:r>
            <w:r w:rsidR="0029107F">
              <w:rPr>
                <w:rFonts w:ascii="Times New Roman" w:hAnsi="Times New Roman" w:cs="Times New Roman"/>
                <w:sz w:val="22"/>
                <w:szCs w:val="22"/>
              </w:rPr>
              <w:t>,</w:t>
            </w:r>
            <w:r w:rsidRPr="002B2DB2">
              <w:rPr>
                <w:rFonts w:ascii="Times New Roman" w:hAnsi="Times New Roman" w:cs="Times New Roman"/>
                <w:sz w:val="22"/>
                <w:szCs w:val="22"/>
              </w:rPr>
              <w:t xml:space="preserve"> tais como mecanização da lavoura, monitoramento digital e tratamento de sementes, uso de variedades transgênicas ou hibridas, ajudam a trazer bons resultados.</w:t>
            </w:r>
            <w:r w:rsidR="009E65AE">
              <w:rPr>
                <w:rFonts w:ascii="Times New Roman" w:hAnsi="Times New Roman" w:cs="Times New Roman"/>
                <w:sz w:val="22"/>
                <w:szCs w:val="22"/>
              </w:rPr>
              <w:t xml:space="preserve"> </w:t>
            </w:r>
            <w:r w:rsidRPr="002B2DB2">
              <w:rPr>
                <w:rFonts w:ascii="Times New Roman" w:hAnsi="Times New Roman" w:cs="Times New Roman"/>
                <w:sz w:val="22"/>
                <w:szCs w:val="22"/>
              </w:rPr>
              <w:t>E dentro desse cenário, o GESP procura sempre trazer ajuda ou informações atualizadas ao produtor</w:t>
            </w:r>
            <w:r w:rsidR="0029107F">
              <w:rPr>
                <w:rFonts w:ascii="Times New Roman" w:hAnsi="Times New Roman" w:cs="Times New Roman"/>
                <w:sz w:val="22"/>
                <w:szCs w:val="22"/>
              </w:rPr>
              <w:t>. P</w:t>
            </w:r>
            <w:r w:rsidRPr="002B2DB2">
              <w:rPr>
                <w:rFonts w:ascii="Times New Roman" w:hAnsi="Times New Roman" w:cs="Times New Roman"/>
                <w:sz w:val="22"/>
                <w:szCs w:val="22"/>
              </w:rPr>
              <w:t>or isso</w:t>
            </w:r>
            <w:r w:rsidR="0029107F">
              <w:rPr>
                <w:rFonts w:ascii="Times New Roman" w:hAnsi="Times New Roman" w:cs="Times New Roman"/>
                <w:sz w:val="22"/>
                <w:szCs w:val="22"/>
              </w:rPr>
              <w:t>,</w:t>
            </w:r>
            <w:r w:rsidRPr="002B2DB2">
              <w:rPr>
                <w:rFonts w:ascii="Times New Roman" w:hAnsi="Times New Roman" w:cs="Times New Roman"/>
                <w:sz w:val="22"/>
                <w:szCs w:val="22"/>
              </w:rPr>
              <w:t xml:space="preserve"> nessa edição</w:t>
            </w:r>
            <w:r w:rsidR="0029107F">
              <w:rPr>
                <w:rFonts w:ascii="Times New Roman" w:hAnsi="Times New Roman" w:cs="Times New Roman"/>
                <w:sz w:val="22"/>
                <w:szCs w:val="22"/>
              </w:rPr>
              <w:t>,</w:t>
            </w:r>
            <w:r w:rsidRPr="002B2DB2">
              <w:rPr>
                <w:rFonts w:ascii="Times New Roman" w:hAnsi="Times New Roman" w:cs="Times New Roman"/>
                <w:sz w:val="22"/>
                <w:szCs w:val="22"/>
              </w:rPr>
              <w:t xml:space="preserve"> apresentamos no Artigo Técnico um estudo referente ao tratamento de semente de milho com Trichoderma, como forma de otimizar o crescimento da planta e protegê-la contra alguns agentes causadores de doenças,</w:t>
            </w:r>
            <w:r w:rsidR="009E65AE">
              <w:rPr>
                <w:rFonts w:ascii="Times New Roman" w:hAnsi="Times New Roman" w:cs="Times New Roman"/>
                <w:sz w:val="22"/>
                <w:szCs w:val="22"/>
              </w:rPr>
              <w:t xml:space="preserve"> </w:t>
            </w:r>
            <w:r w:rsidRPr="002B2DB2">
              <w:rPr>
                <w:rFonts w:ascii="Times New Roman" w:hAnsi="Times New Roman" w:cs="Times New Roman"/>
                <w:sz w:val="22"/>
                <w:szCs w:val="22"/>
              </w:rPr>
              <w:t>e também a diferença entre o milho híbrido e transgênico, em Atualidades. Além disso</w:t>
            </w:r>
            <w:r w:rsidR="0029107F">
              <w:rPr>
                <w:rFonts w:ascii="Times New Roman" w:hAnsi="Times New Roman" w:cs="Times New Roman"/>
                <w:sz w:val="22"/>
                <w:szCs w:val="22"/>
              </w:rPr>
              <w:t>, há uma</w:t>
            </w:r>
            <w:r w:rsidRPr="002B2DB2">
              <w:rPr>
                <w:rFonts w:ascii="Times New Roman" w:hAnsi="Times New Roman" w:cs="Times New Roman"/>
                <w:sz w:val="22"/>
                <w:szCs w:val="22"/>
              </w:rPr>
              <w:t xml:space="preserve"> deliciosa receita, feita e aprovada pelo grupo. Por fim,</w:t>
            </w:r>
            <w:r w:rsidR="0029107F">
              <w:rPr>
                <w:rFonts w:ascii="Times New Roman" w:hAnsi="Times New Roman" w:cs="Times New Roman"/>
                <w:sz w:val="22"/>
                <w:szCs w:val="22"/>
              </w:rPr>
              <w:t xml:space="preserve"> </w:t>
            </w:r>
            <w:r w:rsidRPr="002B2DB2">
              <w:rPr>
                <w:rFonts w:ascii="Times New Roman" w:hAnsi="Times New Roman" w:cs="Times New Roman"/>
                <w:sz w:val="22"/>
                <w:szCs w:val="22"/>
              </w:rPr>
              <w:t>parabenizamos os produtores que</w:t>
            </w:r>
            <w:r w:rsidR="0029107F">
              <w:rPr>
                <w:rFonts w:ascii="Times New Roman" w:hAnsi="Times New Roman" w:cs="Times New Roman"/>
                <w:sz w:val="22"/>
                <w:szCs w:val="22"/>
              </w:rPr>
              <w:t>,</w:t>
            </w:r>
            <w:r w:rsidRPr="002B2DB2">
              <w:rPr>
                <w:rFonts w:ascii="Times New Roman" w:hAnsi="Times New Roman" w:cs="Times New Roman"/>
                <w:sz w:val="22"/>
                <w:szCs w:val="22"/>
              </w:rPr>
              <w:t xml:space="preserve"> por atenderem ao requisito de qualidade do leite participaram do Encontro Café com Leite de Torrinha,</w:t>
            </w:r>
            <w:r w:rsidR="0029107F">
              <w:rPr>
                <w:rFonts w:ascii="Times New Roman" w:hAnsi="Times New Roman" w:cs="Times New Roman"/>
                <w:sz w:val="22"/>
                <w:szCs w:val="22"/>
              </w:rPr>
              <w:t xml:space="preserve"> </w:t>
            </w:r>
            <w:r w:rsidRPr="002B2DB2">
              <w:rPr>
                <w:rFonts w:ascii="Times New Roman" w:hAnsi="Times New Roman" w:cs="Times New Roman"/>
                <w:sz w:val="22"/>
                <w:szCs w:val="22"/>
              </w:rPr>
              <w:t>que aconteceu entre 21 e 22 de outubro.</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Dezembro 2012</w:t>
            </w:r>
          </w:p>
        </w:tc>
        <w:tc>
          <w:tcPr>
            <w:tcW w:w="12758" w:type="dxa"/>
          </w:tcPr>
          <w:p w:rsidR="00A34909" w:rsidRPr="002B2DB2" w:rsidRDefault="00A34909" w:rsidP="000400E8">
            <w:pPr>
              <w:rPr>
                <w:rFonts w:ascii="Times New Roman" w:hAnsi="Times New Roman" w:cs="Times New Roman"/>
                <w:sz w:val="22"/>
                <w:szCs w:val="22"/>
              </w:rPr>
            </w:pPr>
            <w:r w:rsidRPr="0029107F">
              <w:rPr>
                <w:rFonts w:ascii="Times New Roman" w:hAnsi="Times New Roman" w:cs="Times New Roman"/>
                <w:b/>
                <w:sz w:val="22"/>
                <w:szCs w:val="22"/>
              </w:rPr>
              <w:t xml:space="preserve">A Serra de São Pedro se tornou um lugar turístico mundialmente conhecido, procurado além das fronteiras brasileiras. Em efeito, como explicar que todo ano, um francês ou uma francesa vem percorrer seus morros verdes e tranquilos, ilhas de verdura ainda não recobertas pelo mar de cana de açúcar? </w:t>
            </w:r>
            <w:r w:rsidRPr="002B2DB2">
              <w:rPr>
                <w:rFonts w:ascii="Times New Roman" w:hAnsi="Times New Roman" w:cs="Times New Roman"/>
                <w:sz w:val="22"/>
                <w:szCs w:val="22"/>
              </w:rPr>
              <w:t>O que eles vêm buscar por aí? Disso, eu não vou poder falar muita coisa para vocês. O que eu posso fazer é falar do que eu achei vindo pra cá</w:t>
            </w:r>
            <w:r w:rsidR="00CF17A3">
              <w:rPr>
                <w:rFonts w:ascii="Times New Roman" w:hAnsi="Times New Roman" w:cs="Times New Roman"/>
                <w:sz w:val="22"/>
                <w:szCs w:val="22"/>
              </w:rPr>
              <w:t>: u</w:t>
            </w:r>
            <w:r w:rsidRPr="002B2DB2">
              <w:rPr>
                <w:rFonts w:ascii="Times New Roman" w:hAnsi="Times New Roman" w:cs="Times New Roman"/>
                <w:sz w:val="22"/>
                <w:szCs w:val="22"/>
              </w:rPr>
              <w:t>ma experiência de trabalho numa fazenda de vacas leiteiras e de vivência com os produtores.</w:t>
            </w:r>
            <w:r w:rsidR="0029107F">
              <w:rPr>
                <w:rFonts w:ascii="Times New Roman" w:hAnsi="Times New Roman" w:cs="Times New Roman"/>
                <w:sz w:val="22"/>
                <w:szCs w:val="22"/>
              </w:rPr>
              <w:t xml:space="preserve"> </w:t>
            </w:r>
            <w:r w:rsidRPr="002B2DB2">
              <w:rPr>
                <w:rFonts w:ascii="Times New Roman" w:hAnsi="Times New Roman" w:cs="Times New Roman"/>
                <w:sz w:val="22"/>
                <w:szCs w:val="22"/>
              </w:rPr>
              <w:t>Logo vou voltar pra França, chegou o momento de fazer a mala. Com certeza, terá um lugar para um iogurte do Campo, um queijo fresco</w:t>
            </w:r>
            <w:r w:rsidR="00CF17A3">
              <w:rPr>
                <w:rFonts w:ascii="Times New Roman" w:hAnsi="Times New Roman" w:cs="Times New Roman"/>
                <w:sz w:val="22"/>
                <w:szCs w:val="22"/>
              </w:rPr>
              <w:t>,</w:t>
            </w:r>
            <w:r w:rsidRPr="002B2DB2">
              <w:rPr>
                <w:rFonts w:ascii="Times New Roman" w:hAnsi="Times New Roman" w:cs="Times New Roman"/>
                <w:sz w:val="22"/>
                <w:szCs w:val="22"/>
              </w:rPr>
              <w:t xml:space="preserve"> do qual, eu francesa, me apaixonei..., um pão caseiro cheiroso feito à força do braço, um torresmo cujo óleo escorrega nos dedos, tão gostoso...! Perdoe-me aqui minha gula das coisas boas! E para digerir tudo, um gole de cachaça artesanal que, tal uma chama, deixa a marca da sua passagem da boca, na garganta, até a porta do estômago (coitado do fígado...!). Mas, o importante</w:t>
            </w:r>
            <w:r w:rsidR="00CF17A3">
              <w:rPr>
                <w:rFonts w:ascii="Times New Roman" w:hAnsi="Times New Roman" w:cs="Times New Roman"/>
                <w:sz w:val="22"/>
                <w:szCs w:val="22"/>
              </w:rPr>
              <w:t xml:space="preserve"> é o que</w:t>
            </w:r>
            <w:r w:rsidRPr="002B2DB2">
              <w:rPr>
                <w:rFonts w:ascii="Times New Roman" w:hAnsi="Times New Roman" w:cs="Times New Roman"/>
                <w:sz w:val="22"/>
                <w:szCs w:val="22"/>
              </w:rPr>
              <w:t xml:space="preserve"> eu vou levar no meu coração, e a cabeça cheia de paisagens e lembranças. Lembrança de uma família que me acolheu de braços abertos para compartilhar o quotidiano deles. Lá, o dia começa </w:t>
            </w:r>
            <w:r w:rsidRPr="002B2DB2">
              <w:rPr>
                <w:rFonts w:ascii="Times New Roman" w:hAnsi="Times New Roman" w:cs="Times New Roman"/>
                <w:sz w:val="22"/>
                <w:szCs w:val="22"/>
              </w:rPr>
              <w:lastRenderedPageBreak/>
              <w:t xml:space="preserve">cedo (adeus preguiça...), mas já o céu ainda estrelado te tira da cabeça a ideia de voltar para baixo dos cobertores; só um trovão que parece o fim do mundo dá essa vontade voltar! Lá, se vai aprender a manejar um bicho dos mais tranquilos: a vaca! Paciência se vai precisar. Uma vaca então do qual se vai tentar tirar uma coisa maravilhosa: o leite! Paciência se vai precisar de novo. </w:t>
            </w:r>
            <w:r w:rsidR="00CF17A3">
              <w:rPr>
                <w:rFonts w:ascii="Times New Roman" w:hAnsi="Times New Roman" w:cs="Times New Roman"/>
                <w:sz w:val="22"/>
                <w:szCs w:val="22"/>
              </w:rPr>
              <w:t>Vai</w:t>
            </w:r>
            <w:r w:rsidRPr="002B2DB2">
              <w:rPr>
                <w:rFonts w:ascii="Times New Roman" w:hAnsi="Times New Roman" w:cs="Times New Roman"/>
                <w:sz w:val="22"/>
                <w:szCs w:val="22"/>
              </w:rPr>
              <w:t xml:space="preserve"> se surpreender a falar com o animal, não espere resposta... Com o fim do dia</w:t>
            </w:r>
            <w:r w:rsidR="00CF17A3">
              <w:rPr>
                <w:rFonts w:ascii="Times New Roman" w:hAnsi="Times New Roman" w:cs="Times New Roman"/>
                <w:sz w:val="22"/>
                <w:szCs w:val="22"/>
              </w:rPr>
              <w:t>,</w:t>
            </w:r>
            <w:r w:rsidRPr="002B2DB2">
              <w:rPr>
                <w:rFonts w:ascii="Times New Roman" w:hAnsi="Times New Roman" w:cs="Times New Roman"/>
                <w:sz w:val="22"/>
                <w:szCs w:val="22"/>
              </w:rPr>
              <w:t xml:space="preserve"> chega o cansaço gostoso de alguém que trabalhou ao ar livre o dia todo; chegou a hora tão esperada (mesmo para uma francesa, você pode acreditar) de tomar...banho! Nem a novela se vai assistir, porque seu travesseiro já está te chamando...</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lastRenderedPageBreak/>
              <w:t>Janeiro 2013</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Adeus Ano Velho, Feliz Ano Novo, é nesse espírito que começamos 2013</w:t>
            </w:r>
            <w:r w:rsidR="002A1550">
              <w:rPr>
                <w:rFonts w:ascii="Times New Roman" w:hAnsi="Times New Roman" w:cs="Times New Roman"/>
                <w:sz w:val="22"/>
                <w:szCs w:val="22"/>
              </w:rPr>
              <w:t>!</w:t>
            </w:r>
            <w:r w:rsidRPr="002B2DB2">
              <w:rPr>
                <w:rFonts w:ascii="Times New Roman" w:hAnsi="Times New Roman" w:cs="Times New Roman"/>
                <w:sz w:val="22"/>
                <w:szCs w:val="22"/>
              </w:rPr>
              <w:t xml:space="preserve"> </w:t>
            </w:r>
            <w:r w:rsidR="002A1550">
              <w:rPr>
                <w:rFonts w:ascii="Times New Roman" w:hAnsi="Times New Roman" w:cs="Times New Roman"/>
                <w:sz w:val="22"/>
                <w:szCs w:val="22"/>
              </w:rPr>
              <w:t>É</w:t>
            </w:r>
            <w:r w:rsidRPr="002B2DB2">
              <w:rPr>
                <w:rFonts w:ascii="Times New Roman" w:hAnsi="Times New Roman" w:cs="Times New Roman"/>
                <w:sz w:val="22"/>
                <w:szCs w:val="22"/>
              </w:rPr>
              <w:t xml:space="preserve"> nesse espírito que começamos todos os novos ciclos, na esperança de que seja melhor</w:t>
            </w:r>
            <w:r w:rsidR="002A1550">
              <w:rPr>
                <w:rFonts w:ascii="Times New Roman" w:hAnsi="Times New Roman" w:cs="Times New Roman"/>
                <w:sz w:val="22"/>
                <w:szCs w:val="22"/>
              </w:rPr>
              <w:t>,</w:t>
            </w:r>
            <w:r w:rsidRPr="002B2DB2">
              <w:rPr>
                <w:rFonts w:ascii="Times New Roman" w:hAnsi="Times New Roman" w:cs="Times New Roman"/>
                <w:sz w:val="22"/>
                <w:szCs w:val="22"/>
              </w:rPr>
              <w:t xml:space="preserve"> de que seja próspero e repleto de alegrias</w:t>
            </w:r>
            <w:r w:rsidR="002A1550">
              <w:rPr>
                <w:rFonts w:ascii="Times New Roman" w:hAnsi="Times New Roman" w:cs="Times New Roman"/>
                <w:sz w:val="22"/>
                <w:szCs w:val="22"/>
              </w:rPr>
              <w:t>.</w:t>
            </w:r>
            <w:r w:rsidRPr="002B2DB2">
              <w:rPr>
                <w:rFonts w:ascii="Times New Roman" w:hAnsi="Times New Roman" w:cs="Times New Roman"/>
                <w:sz w:val="22"/>
                <w:szCs w:val="22"/>
              </w:rPr>
              <w:t xml:space="preserve"> </w:t>
            </w:r>
            <w:r w:rsidR="002A1550">
              <w:rPr>
                <w:rFonts w:ascii="Times New Roman" w:hAnsi="Times New Roman" w:cs="Times New Roman"/>
                <w:sz w:val="22"/>
                <w:szCs w:val="22"/>
              </w:rPr>
              <w:t>M</w:t>
            </w:r>
            <w:r w:rsidRPr="002B2DB2">
              <w:rPr>
                <w:rFonts w:ascii="Times New Roman" w:hAnsi="Times New Roman" w:cs="Times New Roman"/>
                <w:sz w:val="22"/>
                <w:szCs w:val="22"/>
              </w:rPr>
              <w:t>as será que realmente trabalhamos para que nossos anseios se tornem realidade?</w:t>
            </w:r>
            <w:r w:rsidR="002A1550">
              <w:rPr>
                <w:rFonts w:ascii="Times New Roman" w:hAnsi="Times New Roman" w:cs="Times New Roman"/>
                <w:sz w:val="22"/>
                <w:szCs w:val="22"/>
              </w:rPr>
              <w:t xml:space="preserve"> </w:t>
            </w:r>
            <w:r w:rsidRPr="002B2DB2">
              <w:rPr>
                <w:rFonts w:ascii="Times New Roman" w:hAnsi="Times New Roman" w:cs="Times New Roman"/>
                <w:sz w:val="22"/>
                <w:szCs w:val="22"/>
              </w:rPr>
              <w:t>Sim, isso mesmo. As realizações são fruto de um trabalho bem feito. Que tal para 2013 prestar mais atenção na QUALIDADE DO SEU LEITE? Sim, VOCÊ, a COOPAMSP, e os COSUMIDORES só tem a ganhar. Faça uma reflexão sobre o que deixou de fazer em 2012, atitudes simples e que vocês já conhecem bem, se postas em práticas, farão toda diferença</w:t>
            </w:r>
            <w:r w:rsidR="002A1550">
              <w:rPr>
                <w:rFonts w:ascii="Times New Roman" w:hAnsi="Times New Roman" w:cs="Times New Roman"/>
                <w:sz w:val="22"/>
                <w:szCs w:val="22"/>
              </w:rPr>
              <w:t>.</w:t>
            </w:r>
            <w:r w:rsidRPr="002B2DB2">
              <w:rPr>
                <w:rFonts w:ascii="Times New Roman" w:hAnsi="Times New Roman" w:cs="Times New Roman"/>
                <w:sz w:val="22"/>
                <w:szCs w:val="22"/>
              </w:rPr>
              <w:t xml:space="preserve"> </w:t>
            </w:r>
            <w:r w:rsidR="002A1550">
              <w:rPr>
                <w:rFonts w:ascii="Times New Roman" w:hAnsi="Times New Roman" w:cs="Times New Roman"/>
                <w:sz w:val="22"/>
                <w:szCs w:val="22"/>
              </w:rPr>
              <w:t>E</w:t>
            </w:r>
            <w:r w:rsidRPr="002B2DB2">
              <w:rPr>
                <w:rFonts w:ascii="Times New Roman" w:hAnsi="Times New Roman" w:cs="Times New Roman"/>
                <w:sz w:val="22"/>
                <w:szCs w:val="22"/>
              </w:rPr>
              <w:t xml:space="preserve"> com um dinheiro a mais você poderá investir em sua propriedade ou mesmo aproveitar com a família e fazer desse ano, um ano realmente NOVO e DIFERENTE. Ainda em clima de ano novo tivemos em todo o Brasil a posse dos políticos eleitos por NÓS, e vai aí novamente o recado para ficarmos atentos às ações da prefeitura e câmara, nos façamos ouvidos, devemos cobrar</w:t>
            </w:r>
            <w:r w:rsidR="002A1550">
              <w:rPr>
                <w:rFonts w:ascii="Times New Roman" w:hAnsi="Times New Roman" w:cs="Times New Roman"/>
                <w:sz w:val="22"/>
                <w:szCs w:val="22"/>
              </w:rPr>
              <w:t>.</w:t>
            </w:r>
            <w:r w:rsidRPr="002B2DB2">
              <w:rPr>
                <w:rFonts w:ascii="Times New Roman" w:hAnsi="Times New Roman" w:cs="Times New Roman"/>
                <w:sz w:val="22"/>
                <w:szCs w:val="22"/>
              </w:rPr>
              <w:t xml:space="preserve"> </w:t>
            </w:r>
            <w:r w:rsidR="002A1550">
              <w:rPr>
                <w:rFonts w:ascii="Times New Roman" w:hAnsi="Times New Roman" w:cs="Times New Roman"/>
                <w:sz w:val="22"/>
                <w:szCs w:val="22"/>
              </w:rPr>
              <w:t>É</w:t>
            </w:r>
            <w:r w:rsidRPr="002B2DB2">
              <w:rPr>
                <w:rFonts w:ascii="Times New Roman" w:hAnsi="Times New Roman" w:cs="Times New Roman"/>
                <w:sz w:val="22"/>
                <w:szCs w:val="22"/>
              </w:rPr>
              <w:t xml:space="preserve"> direito NOSSO é direito SEU. Esperamos que 2013 seja excelente para todos e que nós GESPIANOS possamos estar mais próximos a vocês produtores</w:t>
            </w:r>
            <w:r w:rsidR="002A1550">
              <w:rPr>
                <w:rFonts w:ascii="Times New Roman" w:hAnsi="Times New Roman" w:cs="Times New Roman"/>
                <w:sz w:val="22"/>
                <w:szCs w:val="22"/>
              </w:rPr>
              <w:t>,</w:t>
            </w:r>
            <w:r w:rsidRPr="002B2DB2">
              <w:rPr>
                <w:rFonts w:ascii="Times New Roman" w:hAnsi="Times New Roman" w:cs="Times New Roman"/>
                <w:sz w:val="22"/>
                <w:szCs w:val="22"/>
              </w:rPr>
              <w:t xml:space="preserve"> a fim de construirmos um trabalho </w:t>
            </w:r>
            <w:r w:rsidR="002A1550">
              <w:rPr>
                <w:rFonts w:ascii="Times New Roman" w:hAnsi="Times New Roman" w:cs="Times New Roman"/>
                <w:sz w:val="22"/>
                <w:szCs w:val="22"/>
              </w:rPr>
              <w:t>d</w:t>
            </w:r>
            <w:r w:rsidRPr="002B2DB2">
              <w:rPr>
                <w:rFonts w:ascii="Times New Roman" w:hAnsi="Times New Roman" w:cs="Times New Roman"/>
                <w:sz w:val="22"/>
                <w:szCs w:val="22"/>
              </w:rPr>
              <w:t>o qual possamos ter orgulho.</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Março 2013</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Já estamos em março de 2013 e, como em todo início de ano, são divulgados estudos, pesquisas, fechamentos e balanços referentes ao que foi movimentado no ano. A respeito de fechamentos, em reportagem veiculada no site do Globo Rural no dia 8 de fevereiro, dados obtidos do faturamento de cooperativas do estado do Paraná apontam um crescimento de R$6 bilhões, totalizando R$ 38 bilhões faturados em 2012. Ainda em relação a 2012, segundo a Organização das Cooperativas Brasileiras (OCB), o número de cooperados no Brasil chegou a 10 milhões</w:t>
            </w:r>
            <w:r w:rsidR="002A1550">
              <w:rPr>
                <w:rFonts w:ascii="Times New Roman" w:hAnsi="Times New Roman" w:cs="Times New Roman"/>
                <w:sz w:val="22"/>
                <w:szCs w:val="22"/>
              </w:rPr>
              <w:t>.</w:t>
            </w:r>
            <w:r w:rsidRPr="002B2DB2">
              <w:rPr>
                <w:rFonts w:ascii="Times New Roman" w:hAnsi="Times New Roman" w:cs="Times New Roman"/>
                <w:sz w:val="22"/>
                <w:szCs w:val="22"/>
              </w:rPr>
              <w:t xml:space="preserve"> </w:t>
            </w:r>
            <w:r w:rsidR="002A1550">
              <w:rPr>
                <w:rFonts w:ascii="Times New Roman" w:hAnsi="Times New Roman" w:cs="Times New Roman"/>
                <w:sz w:val="22"/>
                <w:szCs w:val="22"/>
              </w:rPr>
              <w:t>A</w:t>
            </w:r>
            <w:r w:rsidRPr="002B2DB2">
              <w:rPr>
                <w:rFonts w:ascii="Times New Roman" w:hAnsi="Times New Roman" w:cs="Times New Roman"/>
                <w:sz w:val="22"/>
                <w:szCs w:val="22"/>
              </w:rPr>
              <w:t xml:space="preserve">umento de 10% em relação a 2011. Entre </w:t>
            </w:r>
            <w:r w:rsidR="002A1550">
              <w:rPr>
                <w:rFonts w:ascii="Times New Roman" w:hAnsi="Times New Roman" w:cs="Times New Roman"/>
                <w:sz w:val="22"/>
                <w:szCs w:val="22"/>
              </w:rPr>
              <w:t>j</w:t>
            </w:r>
            <w:r w:rsidRPr="002B2DB2">
              <w:rPr>
                <w:rFonts w:ascii="Times New Roman" w:hAnsi="Times New Roman" w:cs="Times New Roman"/>
                <w:sz w:val="22"/>
                <w:szCs w:val="22"/>
              </w:rPr>
              <w:t xml:space="preserve">aneiro e </w:t>
            </w:r>
            <w:r w:rsidR="002A1550">
              <w:rPr>
                <w:rFonts w:ascii="Times New Roman" w:hAnsi="Times New Roman" w:cs="Times New Roman"/>
                <w:sz w:val="22"/>
                <w:szCs w:val="22"/>
              </w:rPr>
              <w:t>o</w:t>
            </w:r>
            <w:r w:rsidRPr="002B2DB2">
              <w:rPr>
                <w:rFonts w:ascii="Times New Roman" w:hAnsi="Times New Roman" w:cs="Times New Roman"/>
                <w:sz w:val="22"/>
                <w:szCs w:val="22"/>
              </w:rPr>
              <w:t xml:space="preserve">utubro de 2012, foram exportados US$ 5 bilhões, o total exportado em todo o ano de 2011 por cooperativas. O crescimento do faturamento das cooperativas será, com certeza, muito maior que os 1,27% de crescimento do PIB estimados pelo Banco Central para esse ano. </w:t>
            </w:r>
          </w:p>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Esses dados, embora reúnam números de grandes, médias e pequenas cooperativas refletem não só o crescimento desse setor, mas também a segurança e as perspectivas desse setor. Embora a população esteja aprendendo aos poucos a importância e o valor do pequeno produtor familiar e do cooperado, os números não mentem! Essa caminhada ainda é longa, mas seus benefícios já são sentidos na pele.</w:t>
            </w:r>
          </w:p>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 xml:space="preserve">Nesse ano, produtor, não se esqueça do poder de transformação de seu trabalho e invista na qualidade e na promoção dos seus serviços e da COOPAMSP. Junto podemos colher os louros desse mercado </w:t>
            </w:r>
            <w:r w:rsidRPr="002B2DB2">
              <w:rPr>
                <w:rFonts w:ascii="Times New Roman" w:hAnsi="Times New Roman" w:cs="Times New Roman"/>
                <w:b/>
                <w:sz w:val="22"/>
                <w:szCs w:val="22"/>
              </w:rPr>
              <w:t>juntos, aqui em São Pedro e assim, ajudar a transformar cada vez mais a sua realidade.</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Maio 2013</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É com incertezas que vivemos atualmente, incertezas do futuro. O mundo nos reflete essa sensação: aumento no número de pragas e doenças na agricultura, falta de água nos cursos d’água, chuvas irregulares, aumento da demanda de alimentos e et</w:t>
            </w:r>
            <w:r w:rsidR="002A1550">
              <w:rPr>
                <w:rFonts w:ascii="Times New Roman" w:hAnsi="Times New Roman" w:cs="Times New Roman"/>
                <w:sz w:val="22"/>
                <w:szCs w:val="22"/>
              </w:rPr>
              <w:t>c.</w:t>
            </w:r>
            <w:r w:rsidRPr="002B2DB2">
              <w:rPr>
                <w:rFonts w:ascii="Times New Roman" w:hAnsi="Times New Roman" w:cs="Times New Roman"/>
                <w:sz w:val="22"/>
                <w:szCs w:val="22"/>
              </w:rPr>
              <w:t xml:space="preserve"> </w:t>
            </w:r>
            <w:r w:rsidR="002A1550">
              <w:rPr>
                <w:rFonts w:ascii="Times New Roman" w:hAnsi="Times New Roman" w:cs="Times New Roman"/>
                <w:sz w:val="22"/>
                <w:szCs w:val="22"/>
              </w:rPr>
              <w:t>E</w:t>
            </w:r>
            <w:r w:rsidRPr="002B2DB2">
              <w:rPr>
                <w:rFonts w:ascii="Times New Roman" w:hAnsi="Times New Roman" w:cs="Times New Roman"/>
                <w:sz w:val="22"/>
                <w:szCs w:val="22"/>
              </w:rPr>
              <w:t xml:space="preserve"> no Brasil essa sensação não é diferente. Mas além das incertezas citadas, encontramos outras em nosso país, estas envolvendo a produção das culturas, principalmente os grãos. Pois estamos vivendo um momento de recorde de produtividade, mas também um recorde de custo de custo de transporte e de pessoas na miséria nas regiões produtoras, principalmente da soja. Estamos alimentando o mundo, mas não “nossas pessoas”. No entanto, não podemos ficar sentados esperando que as coisas se acertem, nossa vida continua. Devemos pensar na alimentação dos animais, no solo descoberto, fazer </w:t>
            </w:r>
            <w:r w:rsidRPr="002B2DB2">
              <w:rPr>
                <w:rFonts w:ascii="Times New Roman" w:hAnsi="Times New Roman" w:cs="Times New Roman"/>
                <w:sz w:val="22"/>
                <w:szCs w:val="22"/>
              </w:rPr>
              <w:lastRenderedPageBreak/>
              <w:t>planejamento da próxima safra, calcular os custos de produção e etc. Incertezas, elas acabam sendo desafio que nos fazem pensar e nos reunir para discutir e chegar a um ponto que melhor satisfa</w:t>
            </w:r>
            <w:r w:rsidR="002A1550">
              <w:rPr>
                <w:rFonts w:ascii="Times New Roman" w:hAnsi="Times New Roman" w:cs="Times New Roman"/>
                <w:sz w:val="22"/>
                <w:szCs w:val="22"/>
              </w:rPr>
              <w:t>ça</w:t>
            </w:r>
            <w:r w:rsidRPr="002B2DB2">
              <w:rPr>
                <w:rFonts w:ascii="Times New Roman" w:hAnsi="Times New Roman" w:cs="Times New Roman"/>
                <w:sz w:val="22"/>
                <w:szCs w:val="22"/>
              </w:rPr>
              <w:t xml:space="preserve"> a todos. É assim que devemos ser, é assim que devemos agir.</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lastRenderedPageBreak/>
              <w:t>Junho 2013</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Esse mês</w:t>
            </w:r>
            <w:r w:rsidR="002A1550">
              <w:rPr>
                <w:rFonts w:ascii="Times New Roman" w:hAnsi="Times New Roman" w:cs="Times New Roman"/>
                <w:sz w:val="22"/>
                <w:szCs w:val="22"/>
              </w:rPr>
              <w:t>,</w:t>
            </w:r>
            <w:r w:rsidRPr="002B2DB2">
              <w:rPr>
                <w:rFonts w:ascii="Times New Roman" w:hAnsi="Times New Roman" w:cs="Times New Roman"/>
                <w:sz w:val="22"/>
                <w:szCs w:val="22"/>
              </w:rPr>
              <w:t xml:space="preserve"> no </w:t>
            </w:r>
            <w:r w:rsidR="002A1550">
              <w:rPr>
                <w:rFonts w:ascii="Times New Roman" w:hAnsi="Times New Roman" w:cs="Times New Roman"/>
                <w:sz w:val="22"/>
                <w:szCs w:val="22"/>
              </w:rPr>
              <w:t>E</w:t>
            </w:r>
            <w:r w:rsidRPr="002B2DB2">
              <w:rPr>
                <w:rFonts w:ascii="Times New Roman" w:hAnsi="Times New Roman" w:cs="Times New Roman"/>
                <w:sz w:val="22"/>
                <w:szCs w:val="22"/>
              </w:rPr>
              <w:t>ditorial</w:t>
            </w:r>
            <w:r w:rsidR="002A1550">
              <w:rPr>
                <w:rFonts w:ascii="Times New Roman" w:hAnsi="Times New Roman" w:cs="Times New Roman"/>
                <w:sz w:val="22"/>
                <w:szCs w:val="22"/>
              </w:rPr>
              <w:t>,</w:t>
            </w:r>
            <w:r w:rsidRPr="002B2DB2">
              <w:rPr>
                <w:rFonts w:ascii="Times New Roman" w:hAnsi="Times New Roman" w:cs="Times New Roman"/>
                <w:sz w:val="22"/>
                <w:szCs w:val="22"/>
              </w:rPr>
              <w:t xml:space="preserve"> iremos falar sobre os transgênicos. Esta tecnologia é a principal aposta das grandes empresas de insumos agrícolas, cuja </w:t>
            </w:r>
            <w:r w:rsidR="002A1550">
              <w:rPr>
                <w:rFonts w:ascii="Times New Roman" w:hAnsi="Times New Roman" w:cs="Times New Roman"/>
                <w:sz w:val="22"/>
                <w:szCs w:val="22"/>
              </w:rPr>
              <w:t>ú</w:t>
            </w:r>
            <w:r w:rsidRPr="002B2DB2">
              <w:rPr>
                <w:rFonts w:ascii="Times New Roman" w:hAnsi="Times New Roman" w:cs="Times New Roman"/>
                <w:sz w:val="22"/>
                <w:szCs w:val="22"/>
              </w:rPr>
              <w:t xml:space="preserve">ltima invenção é o feijão, do qual trataremos no artigo </w:t>
            </w:r>
            <w:r w:rsidR="002A1550">
              <w:rPr>
                <w:rFonts w:ascii="Times New Roman" w:hAnsi="Times New Roman" w:cs="Times New Roman"/>
                <w:sz w:val="22"/>
                <w:szCs w:val="22"/>
              </w:rPr>
              <w:t>V</w:t>
            </w:r>
            <w:r w:rsidRPr="002B2DB2">
              <w:rPr>
                <w:rFonts w:ascii="Times New Roman" w:hAnsi="Times New Roman" w:cs="Times New Roman"/>
                <w:sz w:val="22"/>
                <w:szCs w:val="22"/>
              </w:rPr>
              <w:t xml:space="preserve">ocê </w:t>
            </w:r>
            <w:r w:rsidR="002A1550">
              <w:rPr>
                <w:rFonts w:ascii="Times New Roman" w:hAnsi="Times New Roman" w:cs="Times New Roman"/>
                <w:sz w:val="22"/>
                <w:szCs w:val="22"/>
              </w:rPr>
              <w:t>S</w:t>
            </w:r>
            <w:r w:rsidRPr="002B2DB2">
              <w:rPr>
                <w:rFonts w:ascii="Times New Roman" w:hAnsi="Times New Roman" w:cs="Times New Roman"/>
                <w:sz w:val="22"/>
                <w:szCs w:val="22"/>
              </w:rPr>
              <w:t>abia? desta edição. Cada vez mais presente nas lavouras brasileiras, os transgênicos são utilizados na Serra principalmente na forma do milho BT. No entanto, acontecimentos recentes no cenário mundial levantam questionamentos sobre esta tecnologia e seus impactos. O Peru, a Argélia e os principais países da União Europeia estão, cada um em seu nível, restringindo o uso e consumo de transgênicos</w:t>
            </w:r>
            <w:r w:rsidR="002A1550">
              <w:rPr>
                <w:rFonts w:ascii="Times New Roman" w:hAnsi="Times New Roman" w:cs="Times New Roman"/>
                <w:sz w:val="22"/>
                <w:szCs w:val="22"/>
              </w:rPr>
              <w:t>.</w:t>
            </w:r>
            <w:r w:rsidRPr="002B2DB2">
              <w:rPr>
                <w:rFonts w:ascii="Times New Roman" w:hAnsi="Times New Roman" w:cs="Times New Roman"/>
                <w:sz w:val="22"/>
                <w:szCs w:val="22"/>
              </w:rPr>
              <w:t xml:space="preserve"> </w:t>
            </w:r>
            <w:r w:rsidR="002A1550">
              <w:rPr>
                <w:rFonts w:ascii="Times New Roman" w:hAnsi="Times New Roman" w:cs="Times New Roman"/>
                <w:sz w:val="22"/>
                <w:szCs w:val="22"/>
              </w:rPr>
              <w:t>D</w:t>
            </w:r>
            <w:r w:rsidRPr="002B2DB2">
              <w:rPr>
                <w:rFonts w:ascii="Times New Roman" w:hAnsi="Times New Roman" w:cs="Times New Roman"/>
                <w:sz w:val="22"/>
                <w:szCs w:val="22"/>
              </w:rPr>
              <w:t>esde a proibição de uso nos próximos 10 anos até a proibição definitiva, havendo queimada das culturas transgênicas implantadas. No caso do Brasil existem diversas restrições quanto a comercialização e desenvolvimento desses produtos. No entanto</w:t>
            </w:r>
            <w:r w:rsidR="002A1550">
              <w:rPr>
                <w:rFonts w:ascii="Times New Roman" w:hAnsi="Times New Roman" w:cs="Times New Roman"/>
                <w:sz w:val="22"/>
                <w:szCs w:val="22"/>
              </w:rPr>
              <w:t>,</w:t>
            </w:r>
            <w:r w:rsidRPr="002B2DB2">
              <w:rPr>
                <w:rFonts w:ascii="Times New Roman" w:hAnsi="Times New Roman" w:cs="Times New Roman"/>
                <w:sz w:val="22"/>
                <w:szCs w:val="22"/>
              </w:rPr>
              <w:t xml:space="preserve"> quem afirma que essas sementes não causa</w:t>
            </w:r>
            <w:r w:rsidR="002A1550">
              <w:rPr>
                <w:rFonts w:ascii="Times New Roman" w:hAnsi="Times New Roman" w:cs="Times New Roman"/>
                <w:sz w:val="22"/>
                <w:szCs w:val="22"/>
              </w:rPr>
              <w:t>m</w:t>
            </w:r>
            <w:r w:rsidRPr="002B2DB2">
              <w:rPr>
                <w:rFonts w:ascii="Times New Roman" w:hAnsi="Times New Roman" w:cs="Times New Roman"/>
                <w:sz w:val="22"/>
                <w:szCs w:val="22"/>
              </w:rPr>
              <w:t xml:space="preserve"> danos aos consumidores e ao meio-ambiente são as próprias empresas que os fabricam e que financiam os estudos. Tudo isso nos faz questionar as consequências sobre a saúde das pessoas e do campo em relação a essas sementes. Por fim, qual deve ser a nossa reação a essa situação?</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Julho 2013</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 xml:space="preserve">É em meio a muitas inquietações que o jornal se expressa esse mês. Uma delas é sobre as manifestações ocorridas pelo Brasil nesses últimos dias. A população saindo às ruas reivindicando por melhorias e </w:t>
            </w:r>
            <w:r w:rsidR="002A1550">
              <w:rPr>
                <w:rFonts w:ascii="Times New Roman" w:hAnsi="Times New Roman" w:cs="Times New Roman"/>
                <w:sz w:val="22"/>
                <w:szCs w:val="22"/>
              </w:rPr>
              <w:t xml:space="preserve">se </w:t>
            </w:r>
            <w:r w:rsidRPr="002B2DB2">
              <w:rPr>
                <w:rFonts w:ascii="Times New Roman" w:hAnsi="Times New Roman" w:cs="Times New Roman"/>
                <w:sz w:val="22"/>
                <w:szCs w:val="22"/>
              </w:rPr>
              <w:t>espera que surjam vitorias. Preocupados estão também os produtores nesse período chuvoso de inverno, podendo perder produção para as doenças ou ganhar caso a água venha a somar com o clima favorável às hortaliças. Um acompanhamento se faz necessário nesse período, deve-se ficar alerta sobre as mudanças que possam ocorrem no Brasil, e no município de São Pedro, e se preocupar com o manejo das hortaliças para que este seja adequado, a fim de se aproveitar o clima favorável para essas plantas. Essas informações, inclusive outras, são temas do jornal desse mês e</w:t>
            </w:r>
            <w:r w:rsidR="0064028B">
              <w:rPr>
                <w:rFonts w:ascii="Times New Roman" w:hAnsi="Times New Roman" w:cs="Times New Roman"/>
                <w:sz w:val="22"/>
                <w:szCs w:val="22"/>
              </w:rPr>
              <w:t>,</w:t>
            </w:r>
            <w:r w:rsidRPr="002B2DB2">
              <w:rPr>
                <w:rFonts w:ascii="Times New Roman" w:hAnsi="Times New Roman" w:cs="Times New Roman"/>
                <w:sz w:val="22"/>
                <w:szCs w:val="22"/>
              </w:rPr>
              <w:t xml:space="preserve"> para melhores esclarecimentos</w:t>
            </w:r>
            <w:r w:rsidR="0064028B">
              <w:rPr>
                <w:rFonts w:ascii="Times New Roman" w:hAnsi="Times New Roman" w:cs="Times New Roman"/>
                <w:sz w:val="22"/>
                <w:szCs w:val="22"/>
              </w:rPr>
              <w:t>,</w:t>
            </w:r>
            <w:r w:rsidRPr="002B2DB2">
              <w:rPr>
                <w:rFonts w:ascii="Times New Roman" w:hAnsi="Times New Roman" w:cs="Times New Roman"/>
                <w:sz w:val="22"/>
                <w:szCs w:val="22"/>
              </w:rPr>
              <w:t xml:space="preserve"> basta procurar pelos estagiários integrantes do GESP ou deixar recado no escritório da COOPAMSP. Procure, tire suas dúvidas, o GESP está presente para proporcionar melhorias, aproveite.</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Dezembro 2014</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Desde sempre o Brasil não é um grande exemplo de apoio à agricultura familiar, sendo difícil o ambiente para o sucesso dos pequenos produtores. Dentro dessa situação, o agricultor familiar precisou focar sua produção em rendimento. Talvez seja difícil perceber, mas até vocês,</w:t>
            </w:r>
            <w:r w:rsidR="0064028B">
              <w:rPr>
                <w:rFonts w:ascii="Times New Roman" w:hAnsi="Times New Roman" w:cs="Times New Roman"/>
                <w:sz w:val="22"/>
                <w:szCs w:val="22"/>
              </w:rPr>
              <w:t xml:space="preserve"> </w:t>
            </w:r>
            <w:r w:rsidRPr="002B2DB2">
              <w:rPr>
                <w:rFonts w:ascii="Times New Roman" w:hAnsi="Times New Roman" w:cs="Times New Roman"/>
                <w:sz w:val="22"/>
                <w:szCs w:val="22"/>
              </w:rPr>
              <w:t xml:space="preserve">produtores do Alto da </w:t>
            </w:r>
            <w:r w:rsidR="0064028B">
              <w:rPr>
                <w:rFonts w:ascii="Times New Roman" w:hAnsi="Times New Roman" w:cs="Times New Roman"/>
                <w:sz w:val="22"/>
                <w:szCs w:val="22"/>
              </w:rPr>
              <w:t>S</w:t>
            </w:r>
            <w:r w:rsidRPr="002B2DB2">
              <w:rPr>
                <w:rFonts w:ascii="Times New Roman" w:hAnsi="Times New Roman" w:cs="Times New Roman"/>
                <w:sz w:val="22"/>
                <w:szCs w:val="22"/>
              </w:rPr>
              <w:t xml:space="preserve">erra, passaram a se virar para conseguir uma produção mais rentável. </w:t>
            </w:r>
            <w:r w:rsidRPr="0064028B">
              <w:rPr>
                <w:rFonts w:ascii="Times New Roman" w:hAnsi="Times New Roman" w:cs="Times New Roman"/>
                <w:b/>
                <w:sz w:val="22"/>
                <w:szCs w:val="22"/>
              </w:rPr>
              <w:t>Uma dessas saídas foi a verticalização, que é tornar a propriedade o menos dependente possível de insumos externos, ou seja, mais autossuficiente, realizando mais etapas da produção dentro da propriedade, podendo agregar valor aos produtos. Alguns pequenos exemplos de verticalização são: utilizar o esterco produzido pelos animais da propriedade para adubação da horta, plantar árvores para posteriormente usar madeira própria, ou compor a alimentação dos animais apenas com o que é produzido dentro da fazenda. Para se produzir assim é preciso maior mão de obra, é claro, mas é possível diminuir consideravelmente os gastos, tornar a produção mais confiável, diferenciar a geração de insumos e garantir maior rendimento.</w:t>
            </w:r>
            <w:r w:rsidRPr="002B2DB2">
              <w:rPr>
                <w:rFonts w:ascii="Times New Roman" w:hAnsi="Times New Roman" w:cs="Times New Roman"/>
                <w:sz w:val="22"/>
                <w:szCs w:val="22"/>
              </w:rPr>
              <w:t xml:space="preserve"> Entender como a verticalização acontece na Serra é importante para ajudar os produtores a enxergar novos caminhos, avaliar e melhorar os processos de produção, ter sempre um ano novo melhor que o velho.</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Fevereiro 2015</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Manter uma propriedade rentável não é tarefa fácil, uma produção pode ter sido extremamente lucrativa num determinado período do ano, mas meses depois ela pode entrar em falência</w:t>
            </w:r>
            <w:r w:rsidR="0064028B">
              <w:rPr>
                <w:rFonts w:ascii="Times New Roman" w:hAnsi="Times New Roman" w:cs="Times New Roman"/>
                <w:sz w:val="22"/>
                <w:szCs w:val="22"/>
              </w:rPr>
              <w:t>.</w:t>
            </w:r>
            <w:r w:rsidRPr="002B2DB2">
              <w:rPr>
                <w:rFonts w:ascii="Times New Roman" w:hAnsi="Times New Roman" w:cs="Times New Roman"/>
                <w:sz w:val="22"/>
                <w:szCs w:val="22"/>
              </w:rPr>
              <w:t xml:space="preserve"> </w:t>
            </w:r>
            <w:r w:rsidR="0064028B">
              <w:rPr>
                <w:rFonts w:ascii="Times New Roman" w:hAnsi="Times New Roman" w:cs="Times New Roman"/>
                <w:sz w:val="22"/>
                <w:szCs w:val="22"/>
              </w:rPr>
              <w:t>T</w:t>
            </w:r>
            <w:r w:rsidRPr="002B2DB2">
              <w:rPr>
                <w:rFonts w:ascii="Times New Roman" w:hAnsi="Times New Roman" w:cs="Times New Roman"/>
                <w:sz w:val="22"/>
                <w:szCs w:val="22"/>
              </w:rPr>
              <w:t>udo está em constante mudança, e o produtor deve estar preparado para modificar sua produção, muitas vezes regida pelo andar da comercialização. A comercialização não está só no ato da venda, ela abraça diversas percepções frente a situação do comércio, da logística e principalmente da situação do comprador</w:t>
            </w:r>
            <w:r w:rsidR="0064028B">
              <w:rPr>
                <w:rFonts w:ascii="Times New Roman" w:hAnsi="Times New Roman" w:cs="Times New Roman"/>
                <w:sz w:val="22"/>
                <w:szCs w:val="22"/>
              </w:rPr>
              <w:t>.</w:t>
            </w:r>
            <w:r w:rsidRPr="002B2DB2">
              <w:rPr>
                <w:rFonts w:ascii="Times New Roman" w:hAnsi="Times New Roman" w:cs="Times New Roman"/>
                <w:sz w:val="22"/>
                <w:szCs w:val="22"/>
              </w:rPr>
              <w:t xml:space="preserve"> </w:t>
            </w:r>
            <w:r w:rsidR="0064028B">
              <w:rPr>
                <w:rFonts w:ascii="Times New Roman" w:hAnsi="Times New Roman" w:cs="Times New Roman"/>
                <w:sz w:val="22"/>
                <w:szCs w:val="22"/>
              </w:rPr>
              <w:t>É</w:t>
            </w:r>
            <w:r w:rsidRPr="002B2DB2">
              <w:rPr>
                <w:rFonts w:ascii="Times New Roman" w:hAnsi="Times New Roman" w:cs="Times New Roman"/>
                <w:sz w:val="22"/>
                <w:szCs w:val="22"/>
              </w:rPr>
              <w:t xml:space="preserve"> com ele que algumas vezes o produtor pode encontrar </w:t>
            </w:r>
            <w:r w:rsidR="0064028B">
              <w:rPr>
                <w:rFonts w:ascii="Times New Roman" w:hAnsi="Times New Roman" w:cs="Times New Roman"/>
                <w:sz w:val="22"/>
                <w:szCs w:val="22"/>
              </w:rPr>
              <w:t xml:space="preserve">a </w:t>
            </w:r>
            <w:r w:rsidRPr="002B2DB2">
              <w:rPr>
                <w:rFonts w:ascii="Times New Roman" w:hAnsi="Times New Roman" w:cs="Times New Roman"/>
                <w:sz w:val="22"/>
                <w:szCs w:val="22"/>
              </w:rPr>
              <w:t xml:space="preserve">chave </w:t>
            </w:r>
            <w:r w:rsidRPr="002B2DB2">
              <w:rPr>
                <w:rFonts w:ascii="Times New Roman" w:hAnsi="Times New Roman" w:cs="Times New Roman"/>
                <w:sz w:val="22"/>
                <w:szCs w:val="22"/>
              </w:rPr>
              <w:lastRenderedPageBreak/>
              <w:t>da manutenção de sua propriedade.  Entender quais são as necessidades atuais dos clientes é o primeiro passo, depois perceber seus desejos, como algo a acrescentar. Saber que produto o comprador mais precisa, o qual ele mais deseja, e suas preferências, é uma forma de ajuda</w:t>
            </w:r>
            <w:r w:rsidR="0064028B">
              <w:rPr>
                <w:rFonts w:ascii="Times New Roman" w:hAnsi="Times New Roman" w:cs="Times New Roman"/>
                <w:sz w:val="22"/>
                <w:szCs w:val="22"/>
              </w:rPr>
              <w:t>r</w:t>
            </w:r>
            <w:r w:rsidRPr="002B2DB2">
              <w:rPr>
                <w:rFonts w:ascii="Times New Roman" w:hAnsi="Times New Roman" w:cs="Times New Roman"/>
                <w:sz w:val="22"/>
                <w:szCs w:val="22"/>
              </w:rPr>
              <w:t xml:space="preserve"> o agricultor a escolher o que pode ser plantado ou criado em determinada época. Para isto ele tem que estar antenado aos seus clientes, seu mercado. No caso dos produtores da </w:t>
            </w:r>
            <w:r w:rsidR="0064028B">
              <w:rPr>
                <w:rFonts w:ascii="Times New Roman" w:hAnsi="Times New Roman" w:cs="Times New Roman"/>
                <w:sz w:val="22"/>
                <w:szCs w:val="22"/>
              </w:rPr>
              <w:t>S</w:t>
            </w:r>
            <w:r w:rsidRPr="002B2DB2">
              <w:rPr>
                <w:rFonts w:ascii="Times New Roman" w:hAnsi="Times New Roman" w:cs="Times New Roman"/>
                <w:sz w:val="22"/>
                <w:szCs w:val="22"/>
              </w:rPr>
              <w:t>erra, um dos meios é</w:t>
            </w:r>
            <w:r w:rsidR="0064028B">
              <w:rPr>
                <w:rFonts w:ascii="Times New Roman" w:hAnsi="Times New Roman" w:cs="Times New Roman"/>
                <w:sz w:val="22"/>
                <w:szCs w:val="22"/>
              </w:rPr>
              <w:t>,</w:t>
            </w:r>
            <w:r w:rsidRPr="002B2DB2">
              <w:rPr>
                <w:rFonts w:ascii="Times New Roman" w:hAnsi="Times New Roman" w:cs="Times New Roman"/>
                <w:sz w:val="22"/>
                <w:szCs w:val="22"/>
              </w:rPr>
              <w:t xml:space="preserve"> por exemplo</w:t>
            </w:r>
            <w:r w:rsidR="0064028B">
              <w:rPr>
                <w:rFonts w:ascii="Times New Roman" w:hAnsi="Times New Roman" w:cs="Times New Roman"/>
                <w:sz w:val="22"/>
                <w:szCs w:val="22"/>
              </w:rPr>
              <w:t>,</w:t>
            </w:r>
            <w:r w:rsidRPr="002B2DB2">
              <w:rPr>
                <w:rFonts w:ascii="Times New Roman" w:hAnsi="Times New Roman" w:cs="Times New Roman"/>
                <w:sz w:val="22"/>
                <w:szCs w:val="22"/>
              </w:rPr>
              <w:t xml:space="preserve"> dialogar com os frequentadores da feira, buscando descobrir suas vontades e preferências, questionando os estabelecimentos atendidos, como restaurantes, bares, lojas artesanais. E assim conseguir conciliar mudanças que não traga</w:t>
            </w:r>
            <w:r w:rsidR="0064028B">
              <w:rPr>
                <w:rFonts w:ascii="Times New Roman" w:hAnsi="Times New Roman" w:cs="Times New Roman"/>
                <w:sz w:val="22"/>
                <w:szCs w:val="22"/>
              </w:rPr>
              <w:t>m</w:t>
            </w:r>
            <w:r w:rsidRPr="002B2DB2">
              <w:rPr>
                <w:rFonts w:ascii="Times New Roman" w:hAnsi="Times New Roman" w:cs="Times New Roman"/>
                <w:sz w:val="22"/>
                <w:szCs w:val="22"/>
              </w:rPr>
              <w:t xml:space="preserve"> grandes riscos, mas que possam garantir melhor rendimento da propriedade.</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lastRenderedPageBreak/>
              <w:t>Março 2015</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Olá</w:t>
            </w:r>
            <w:r w:rsidR="0064028B">
              <w:rPr>
                <w:rFonts w:ascii="Times New Roman" w:hAnsi="Times New Roman" w:cs="Times New Roman"/>
                <w:sz w:val="22"/>
                <w:szCs w:val="22"/>
              </w:rPr>
              <w:t>,</w:t>
            </w:r>
            <w:r w:rsidRPr="002B2DB2">
              <w:rPr>
                <w:rFonts w:ascii="Times New Roman" w:hAnsi="Times New Roman" w:cs="Times New Roman"/>
                <w:sz w:val="22"/>
                <w:szCs w:val="22"/>
              </w:rPr>
              <w:t xml:space="preserve"> queridos leitores! Apesar de muitos dizerem por a</w:t>
            </w:r>
            <w:r w:rsidR="0064028B">
              <w:rPr>
                <w:rFonts w:ascii="Times New Roman" w:hAnsi="Times New Roman" w:cs="Times New Roman"/>
                <w:sz w:val="22"/>
                <w:szCs w:val="22"/>
              </w:rPr>
              <w:t>í</w:t>
            </w:r>
            <w:r w:rsidRPr="002B2DB2">
              <w:rPr>
                <w:rFonts w:ascii="Times New Roman" w:hAnsi="Times New Roman" w:cs="Times New Roman"/>
                <w:sz w:val="22"/>
                <w:szCs w:val="22"/>
              </w:rPr>
              <w:t xml:space="preserve"> que o ano começou agora</w:t>
            </w:r>
            <w:r w:rsidR="0064028B">
              <w:rPr>
                <w:rFonts w:ascii="Times New Roman" w:hAnsi="Times New Roman" w:cs="Times New Roman"/>
                <w:sz w:val="22"/>
                <w:szCs w:val="22"/>
              </w:rPr>
              <w:t>,</w:t>
            </w:r>
            <w:r w:rsidRPr="002B2DB2">
              <w:rPr>
                <w:rFonts w:ascii="Times New Roman" w:hAnsi="Times New Roman" w:cs="Times New Roman"/>
                <w:sz w:val="22"/>
                <w:szCs w:val="22"/>
              </w:rPr>
              <w:t xml:space="preserve"> com o fim do carnaval, você, produtor, já rezou pela chuva, trabalhou duro nesse fim de safra, no dia a dia da horta e da mangueira. Mas é assim, o ano começando pra uns e vocês já de olho nessas águas de março fechando o verão...</w:t>
            </w:r>
            <w:r w:rsidR="0064028B">
              <w:rPr>
                <w:rFonts w:ascii="Times New Roman" w:hAnsi="Times New Roman" w:cs="Times New Roman"/>
                <w:sz w:val="22"/>
                <w:szCs w:val="22"/>
              </w:rPr>
              <w:t xml:space="preserve"> </w:t>
            </w:r>
            <w:r w:rsidRPr="002B2DB2">
              <w:rPr>
                <w:rFonts w:ascii="Times New Roman" w:hAnsi="Times New Roman" w:cs="Times New Roman"/>
                <w:sz w:val="22"/>
                <w:szCs w:val="22"/>
              </w:rPr>
              <w:t>esperando o que virá por aí. Além de expectativas climáticas</w:t>
            </w:r>
            <w:r w:rsidR="0064028B">
              <w:rPr>
                <w:rFonts w:ascii="Times New Roman" w:hAnsi="Times New Roman" w:cs="Times New Roman"/>
                <w:sz w:val="22"/>
                <w:szCs w:val="22"/>
              </w:rPr>
              <w:t>,</w:t>
            </w:r>
            <w:r w:rsidRPr="002B2DB2">
              <w:rPr>
                <w:rFonts w:ascii="Times New Roman" w:hAnsi="Times New Roman" w:cs="Times New Roman"/>
                <w:sz w:val="22"/>
                <w:szCs w:val="22"/>
              </w:rPr>
              <w:t xml:space="preserve"> outros dois acontecimentos também fecharão o mês de março: a </w:t>
            </w:r>
            <w:r w:rsidR="0064028B">
              <w:rPr>
                <w:rFonts w:ascii="Times New Roman" w:hAnsi="Times New Roman" w:cs="Times New Roman"/>
                <w:sz w:val="22"/>
                <w:szCs w:val="22"/>
              </w:rPr>
              <w:t>A</w:t>
            </w:r>
            <w:r w:rsidRPr="002B2DB2">
              <w:rPr>
                <w:rFonts w:ascii="Times New Roman" w:hAnsi="Times New Roman" w:cs="Times New Roman"/>
                <w:sz w:val="22"/>
                <w:szCs w:val="22"/>
              </w:rPr>
              <w:t>ssembleia anual da COOPAMSP</w:t>
            </w:r>
            <w:r w:rsidR="0064028B">
              <w:rPr>
                <w:rFonts w:ascii="Times New Roman" w:hAnsi="Times New Roman" w:cs="Times New Roman"/>
                <w:sz w:val="22"/>
                <w:szCs w:val="22"/>
              </w:rPr>
              <w:t>,</w:t>
            </w:r>
            <w:r w:rsidRPr="002B2DB2">
              <w:rPr>
                <w:rFonts w:ascii="Times New Roman" w:hAnsi="Times New Roman" w:cs="Times New Roman"/>
                <w:sz w:val="22"/>
                <w:szCs w:val="22"/>
              </w:rPr>
              <w:t xml:space="preserve"> onde ser</w:t>
            </w:r>
            <w:r w:rsidR="0064028B">
              <w:rPr>
                <w:rFonts w:ascii="Times New Roman" w:hAnsi="Times New Roman" w:cs="Times New Roman"/>
                <w:sz w:val="22"/>
                <w:szCs w:val="22"/>
              </w:rPr>
              <w:t xml:space="preserve">ão </w:t>
            </w:r>
            <w:r w:rsidRPr="002B2DB2">
              <w:rPr>
                <w:rFonts w:ascii="Times New Roman" w:hAnsi="Times New Roman" w:cs="Times New Roman"/>
                <w:sz w:val="22"/>
                <w:szCs w:val="22"/>
              </w:rPr>
              <w:t>apresentado</w:t>
            </w:r>
            <w:r w:rsidR="0064028B">
              <w:rPr>
                <w:rFonts w:ascii="Times New Roman" w:hAnsi="Times New Roman" w:cs="Times New Roman"/>
                <w:sz w:val="22"/>
                <w:szCs w:val="22"/>
              </w:rPr>
              <w:t xml:space="preserve">s </w:t>
            </w:r>
            <w:r w:rsidRPr="002B2DB2">
              <w:rPr>
                <w:rFonts w:ascii="Times New Roman" w:hAnsi="Times New Roman" w:cs="Times New Roman"/>
                <w:sz w:val="22"/>
                <w:szCs w:val="22"/>
              </w:rPr>
              <w:t>os</w:t>
            </w:r>
            <w:r w:rsidR="0064028B">
              <w:rPr>
                <w:rFonts w:ascii="Times New Roman" w:hAnsi="Times New Roman" w:cs="Times New Roman"/>
                <w:sz w:val="22"/>
                <w:szCs w:val="22"/>
              </w:rPr>
              <w:t xml:space="preserve"> </w:t>
            </w:r>
            <w:r w:rsidRPr="002B2DB2">
              <w:rPr>
                <w:rFonts w:ascii="Times New Roman" w:hAnsi="Times New Roman" w:cs="Times New Roman"/>
                <w:sz w:val="22"/>
                <w:szCs w:val="22"/>
              </w:rPr>
              <w:t>resultados</w:t>
            </w:r>
            <w:r w:rsidR="0064028B">
              <w:rPr>
                <w:rFonts w:ascii="Times New Roman" w:hAnsi="Times New Roman" w:cs="Times New Roman"/>
                <w:sz w:val="22"/>
                <w:szCs w:val="22"/>
              </w:rPr>
              <w:t xml:space="preserve"> </w:t>
            </w:r>
            <w:r w:rsidRPr="002B2DB2">
              <w:rPr>
                <w:rFonts w:ascii="Times New Roman" w:hAnsi="Times New Roman" w:cs="Times New Roman"/>
                <w:sz w:val="22"/>
                <w:szCs w:val="22"/>
              </w:rPr>
              <w:t>de2014 (Balanço anual) e o curso de queijo organizado pela CATI. Todos que vendem queijo na feira devem participar do curso para obter o certificado e apresenta-lo à vigilância sanitária. Será no dia 26/03</w:t>
            </w:r>
            <w:r w:rsidR="0064028B">
              <w:rPr>
                <w:rFonts w:ascii="Times New Roman" w:hAnsi="Times New Roman" w:cs="Times New Roman"/>
                <w:sz w:val="22"/>
                <w:szCs w:val="22"/>
              </w:rPr>
              <w:t xml:space="preserve"> </w:t>
            </w:r>
            <w:r w:rsidRPr="002B2DB2">
              <w:rPr>
                <w:rFonts w:ascii="Times New Roman" w:hAnsi="Times New Roman" w:cs="Times New Roman"/>
                <w:sz w:val="22"/>
                <w:szCs w:val="22"/>
              </w:rPr>
              <w:t>(quinta-feira), no Museu Gustavo Teixeira e será em dois módulos: “Boas práticas em queijo”</w:t>
            </w:r>
            <w:r w:rsidR="0064028B">
              <w:rPr>
                <w:rFonts w:ascii="Times New Roman" w:hAnsi="Times New Roman" w:cs="Times New Roman"/>
                <w:sz w:val="22"/>
                <w:szCs w:val="22"/>
              </w:rPr>
              <w:t>,</w:t>
            </w:r>
            <w:r w:rsidRPr="002B2DB2">
              <w:rPr>
                <w:rFonts w:ascii="Times New Roman" w:hAnsi="Times New Roman" w:cs="Times New Roman"/>
                <w:sz w:val="22"/>
                <w:szCs w:val="22"/>
              </w:rPr>
              <w:t xml:space="preserve"> das 9:00h às 12:00h e “Produção</w:t>
            </w:r>
            <w:r w:rsidR="0064028B">
              <w:rPr>
                <w:rFonts w:ascii="Times New Roman" w:hAnsi="Times New Roman" w:cs="Times New Roman"/>
                <w:sz w:val="22"/>
                <w:szCs w:val="22"/>
              </w:rPr>
              <w:t xml:space="preserve"> </w:t>
            </w:r>
            <w:r w:rsidRPr="002B2DB2">
              <w:rPr>
                <w:rFonts w:ascii="Times New Roman" w:hAnsi="Times New Roman" w:cs="Times New Roman"/>
                <w:sz w:val="22"/>
                <w:szCs w:val="22"/>
              </w:rPr>
              <w:t>d</w:t>
            </w:r>
            <w:r w:rsidR="0064028B">
              <w:rPr>
                <w:rFonts w:ascii="Times New Roman" w:hAnsi="Times New Roman" w:cs="Times New Roman"/>
                <w:sz w:val="22"/>
                <w:szCs w:val="22"/>
              </w:rPr>
              <w:t xml:space="preserve">e </w:t>
            </w:r>
            <w:r w:rsidRPr="002B2DB2">
              <w:rPr>
                <w:rFonts w:ascii="Times New Roman" w:hAnsi="Times New Roman" w:cs="Times New Roman"/>
                <w:sz w:val="22"/>
                <w:szCs w:val="22"/>
              </w:rPr>
              <w:t>hortaliças”</w:t>
            </w:r>
            <w:r w:rsidR="0064028B">
              <w:rPr>
                <w:rFonts w:ascii="Times New Roman" w:hAnsi="Times New Roman" w:cs="Times New Roman"/>
                <w:sz w:val="22"/>
                <w:szCs w:val="22"/>
              </w:rPr>
              <w:t xml:space="preserve">, </w:t>
            </w:r>
            <w:r w:rsidRPr="002B2DB2">
              <w:rPr>
                <w:rFonts w:ascii="Times New Roman" w:hAnsi="Times New Roman" w:cs="Times New Roman"/>
                <w:sz w:val="22"/>
                <w:szCs w:val="22"/>
              </w:rPr>
              <w:t>das</w:t>
            </w:r>
            <w:r w:rsidR="0064028B">
              <w:rPr>
                <w:rFonts w:ascii="Times New Roman" w:hAnsi="Times New Roman" w:cs="Times New Roman"/>
                <w:sz w:val="22"/>
                <w:szCs w:val="22"/>
              </w:rPr>
              <w:t xml:space="preserve"> </w:t>
            </w:r>
            <w:r w:rsidRPr="002B2DB2">
              <w:rPr>
                <w:rFonts w:ascii="Times New Roman" w:hAnsi="Times New Roman" w:cs="Times New Roman"/>
                <w:sz w:val="22"/>
                <w:szCs w:val="22"/>
              </w:rPr>
              <w:t>13:00h</w:t>
            </w:r>
            <w:r w:rsidR="0064028B">
              <w:rPr>
                <w:rFonts w:ascii="Times New Roman" w:hAnsi="Times New Roman" w:cs="Times New Roman"/>
                <w:sz w:val="22"/>
                <w:szCs w:val="22"/>
              </w:rPr>
              <w:t xml:space="preserve"> </w:t>
            </w:r>
            <w:r w:rsidRPr="002B2DB2">
              <w:rPr>
                <w:rFonts w:ascii="Times New Roman" w:hAnsi="Times New Roman" w:cs="Times New Roman"/>
                <w:sz w:val="22"/>
                <w:szCs w:val="22"/>
              </w:rPr>
              <w:t>às</w:t>
            </w:r>
            <w:r w:rsidR="0064028B">
              <w:rPr>
                <w:rFonts w:ascii="Times New Roman" w:hAnsi="Times New Roman" w:cs="Times New Roman"/>
                <w:sz w:val="22"/>
                <w:szCs w:val="22"/>
              </w:rPr>
              <w:t xml:space="preserve"> </w:t>
            </w:r>
            <w:r w:rsidRPr="002B2DB2">
              <w:rPr>
                <w:rFonts w:ascii="Times New Roman" w:hAnsi="Times New Roman" w:cs="Times New Roman"/>
                <w:sz w:val="22"/>
                <w:szCs w:val="22"/>
              </w:rPr>
              <w:t xml:space="preserve">16:00h. Quanto </w:t>
            </w:r>
            <w:r w:rsidR="0064028B">
              <w:rPr>
                <w:rFonts w:ascii="Times New Roman" w:hAnsi="Times New Roman" w:cs="Times New Roman"/>
                <w:sz w:val="22"/>
                <w:szCs w:val="22"/>
              </w:rPr>
              <w:t>à</w:t>
            </w:r>
            <w:r w:rsidRPr="002B2DB2">
              <w:rPr>
                <w:rFonts w:ascii="Times New Roman" w:hAnsi="Times New Roman" w:cs="Times New Roman"/>
                <w:sz w:val="22"/>
                <w:szCs w:val="22"/>
              </w:rPr>
              <w:t xml:space="preserve"> Assembleia da COOPAMSP, será divulgad</w:t>
            </w:r>
            <w:r w:rsidR="0064028B">
              <w:rPr>
                <w:rFonts w:ascii="Times New Roman" w:hAnsi="Times New Roman" w:cs="Times New Roman"/>
                <w:sz w:val="22"/>
                <w:szCs w:val="22"/>
              </w:rPr>
              <w:t>a</w:t>
            </w:r>
            <w:r w:rsidRPr="002B2DB2">
              <w:rPr>
                <w:rFonts w:ascii="Times New Roman" w:hAnsi="Times New Roman" w:cs="Times New Roman"/>
                <w:sz w:val="22"/>
                <w:szCs w:val="22"/>
              </w:rPr>
              <w:t xml:space="preserve"> a convocação dez dias antes da data no jornal e através de convocação. Não deixe de comparecer. </w:t>
            </w:r>
            <w:r w:rsidR="0064028B">
              <w:rPr>
                <w:rFonts w:ascii="Times New Roman" w:hAnsi="Times New Roman" w:cs="Times New Roman"/>
                <w:sz w:val="22"/>
                <w:szCs w:val="22"/>
              </w:rPr>
              <w:t>P</w:t>
            </w:r>
            <w:r w:rsidRPr="002B2DB2">
              <w:rPr>
                <w:rFonts w:ascii="Times New Roman" w:hAnsi="Times New Roman" w:cs="Times New Roman"/>
                <w:sz w:val="22"/>
                <w:szCs w:val="22"/>
              </w:rPr>
              <w:t>ara as chuvas</w:t>
            </w:r>
            <w:r w:rsidR="0064028B">
              <w:rPr>
                <w:rFonts w:ascii="Times New Roman" w:hAnsi="Times New Roman" w:cs="Times New Roman"/>
                <w:sz w:val="22"/>
                <w:szCs w:val="22"/>
              </w:rPr>
              <w:t>,</w:t>
            </w:r>
            <w:r w:rsidRPr="002B2DB2">
              <w:rPr>
                <w:rFonts w:ascii="Times New Roman" w:hAnsi="Times New Roman" w:cs="Times New Roman"/>
                <w:sz w:val="22"/>
                <w:szCs w:val="22"/>
              </w:rPr>
              <w:t xml:space="preserve"> continuaremos</w:t>
            </w:r>
            <w:r w:rsidR="0064028B">
              <w:rPr>
                <w:rFonts w:ascii="Times New Roman" w:hAnsi="Times New Roman" w:cs="Times New Roman"/>
                <w:sz w:val="22"/>
                <w:szCs w:val="22"/>
              </w:rPr>
              <w:t xml:space="preserve"> a</w:t>
            </w:r>
            <w:r w:rsidRPr="002B2DB2">
              <w:rPr>
                <w:rFonts w:ascii="Times New Roman" w:hAnsi="Times New Roman" w:cs="Times New Roman"/>
                <w:sz w:val="22"/>
                <w:szCs w:val="22"/>
              </w:rPr>
              <w:t xml:space="preserve"> recorrer à São Pedro; já para a Assembleia e o curso</w:t>
            </w:r>
            <w:r w:rsidR="0064028B">
              <w:rPr>
                <w:rFonts w:ascii="Times New Roman" w:hAnsi="Times New Roman" w:cs="Times New Roman"/>
                <w:sz w:val="22"/>
                <w:szCs w:val="22"/>
              </w:rPr>
              <w:t>,</w:t>
            </w:r>
            <w:r w:rsidRPr="002B2DB2">
              <w:rPr>
                <w:rFonts w:ascii="Times New Roman" w:hAnsi="Times New Roman" w:cs="Times New Roman"/>
                <w:sz w:val="22"/>
                <w:szCs w:val="22"/>
              </w:rPr>
              <w:t xml:space="preserve"> vocês tem o poder de decisão.</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Abril 2015</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Olá</w:t>
            </w:r>
            <w:r w:rsidR="0064028B">
              <w:rPr>
                <w:rFonts w:ascii="Times New Roman" w:hAnsi="Times New Roman" w:cs="Times New Roman"/>
                <w:sz w:val="22"/>
                <w:szCs w:val="22"/>
              </w:rPr>
              <w:t>,</w:t>
            </w:r>
            <w:r w:rsidRPr="002B2DB2">
              <w:rPr>
                <w:rFonts w:ascii="Times New Roman" w:hAnsi="Times New Roman" w:cs="Times New Roman"/>
                <w:sz w:val="22"/>
                <w:szCs w:val="22"/>
              </w:rPr>
              <w:t xml:space="preserve"> leitores! Com a nova Lei Florestal, algumas mudanças ocorreram no meio das propriedades rurais. Entre elas, a principal e que mais afetou os produtores é o Cadastro Ambiental Rural</w:t>
            </w:r>
            <w:r w:rsidR="0064028B">
              <w:rPr>
                <w:rFonts w:ascii="Times New Roman" w:hAnsi="Times New Roman" w:cs="Times New Roman"/>
                <w:sz w:val="22"/>
                <w:szCs w:val="22"/>
              </w:rPr>
              <w:t xml:space="preserve"> </w:t>
            </w:r>
            <w:r w:rsidRPr="002B2DB2">
              <w:rPr>
                <w:rFonts w:ascii="Times New Roman" w:hAnsi="Times New Roman" w:cs="Times New Roman"/>
                <w:sz w:val="22"/>
                <w:szCs w:val="22"/>
              </w:rPr>
              <w:t>(CAR). Este tão falado CAR é obrigatório para todas as propriedades, feito na internet. O intuito do CAR é a fiscalização ambiental das áreas rurais. Num primeiro momento, esse procedimento consiste apenas na inscrição pelo site, mas dependerá de aprovação e posterior regularização ambiental das propriedades em débito com suas Reservas Legais e Áreas de Preservação Permanentes. Pareceram complicadas tantas especificações? Para você, cooperado da COOPAMSP, o GESP está dando uma ajuda, realizando todas as sextas</w:t>
            </w:r>
            <w:r w:rsidR="0064028B">
              <w:rPr>
                <w:rFonts w:ascii="Times New Roman" w:hAnsi="Times New Roman" w:cs="Times New Roman"/>
                <w:sz w:val="22"/>
                <w:szCs w:val="22"/>
              </w:rPr>
              <w:t>-</w:t>
            </w:r>
            <w:r w:rsidRPr="002B2DB2">
              <w:rPr>
                <w:rFonts w:ascii="Times New Roman" w:hAnsi="Times New Roman" w:cs="Times New Roman"/>
                <w:sz w:val="22"/>
                <w:szCs w:val="22"/>
              </w:rPr>
              <w:t>feiras este cadastro de forma gratuita. Atenderemos os cooperados da COOPAMSP, segundo uma programação organizada pela própria cooperativa de acordo com a procura. Para os que não são cooperados, há outras alternativas como a Casa da Agricultura, para pequenos produtores; o Banco do Brasil para clientes; e as Usinas de Cana para produtores que arrendam suas áreas. O prazo estabelecido pelo governo termina dia 06 de maio de 2015.</w:t>
            </w:r>
            <w:r w:rsidR="0064028B">
              <w:rPr>
                <w:rFonts w:ascii="Times New Roman" w:hAnsi="Times New Roman" w:cs="Times New Roman"/>
                <w:sz w:val="22"/>
                <w:szCs w:val="22"/>
              </w:rPr>
              <w:t xml:space="preserve"> </w:t>
            </w:r>
            <w:r w:rsidRPr="002B2DB2">
              <w:rPr>
                <w:rFonts w:ascii="Times New Roman" w:hAnsi="Times New Roman" w:cs="Times New Roman"/>
                <w:sz w:val="22"/>
                <w:szCs w:val="22"/>
              </w:rPr>
              <w:t>Esperamos que esse prazo seja e</w:t>
            </w:r>
            <w:r w:rsidR="0064028B">
              <w:rPr>
                <w:rFonts w:ascii="Times New Roman" w:hAnsi="Times New Roman" w:cs="Times New Roman"/>
                <w:sz w:val="22"/>
                <w:szCs w:val="22"/>
              </w:rPr>
              <w:t>s</w:t>
            </w:r>
            <w:r w:rsidRPr="002B2DB2">
              <w:rPr>
                <w:rFonts w:ascii="Times New Roman" w:hAnsi="Times New Roman" w:cs="Times New Roman"/>
                <w:sz w:val="22"/>
                <w:szCs w:val="22"/>
              </w:rPr>
              <w:t>tendido, mas ainda não houve uma divulgação oficial por parte do governo. Por isso</w:t>
            </w:r>
            <w:r w:rsidR="0064028B">
              <w:rPr>
                <w:rFonts w:ascii="Times New Roman" w:hAnsi="Times New Roman" w:cs="Times New Roman"/>
                <w:sz w:val="22"/>
                <w:szCs w:val="22"/>
              </w:rPr>
              <w:t>, se</w:t>
            </w:r>
            <w:r w:rsidRPr="002B2DB2">
              <w:rPr>
                <w:rFonts w:ascii="Times New Roman" w:hAnsi="Times New Roman" w:cs="Times New Roman"/>
                <w:sz w:val="22"/>
                <w:szCs w:val="22"/>
              </w:rPr>
              <w:t xml:space="preserve"> informe na COOPAMSP para realizar o cadastro o quanto antes. O jornal desse mês traz algumas informações sobre o processo de pasteurização do leite e dúvidas comuns aos produtores. Como </w:t>
            </w:r>
            <w:r w:rsidR="0064028B" w:rsidRPr="002B2DB2">
              <w:rPr>
                <w:rFonts w:ascii="Times New Roman" w:hAnsi="Times New Roman" w:cs="Times New Roman"/>
                <w:sz w:val="22"/>
                <w:szCs w:val="22"/>
              </w:rPr>
              <w:t>fazê-lo</w:t>
            </w:r>
            <w:r w:rsidRPr="002B2DB2">
              <w:rPr>
                <w:rFonts w:ascii="Times New Roman" w:hAnsi="Times New Roman" w:cs="Times New Roman"/>
                <w:sz w:val="22"/>
                <w:szCs w:val="22"/>
              </w:rPr>
              <w:t xml:space="preserve">, porque e se esse processo altera de alguma forma o gosto ou a aparência do produto. Para o mês de </w:t>
            </w:r>
            <w:r w:rsidR="0064028B">
              <w:rPr>
                <w:rFonts w:ascii="Times New Roman" w:hAnsi="Times New Roman" w:cs="Times New Roman"/>
                <w:sz w:val="22"/>
                <w:szCs w:val="22"/>
              </w:rPr>
              <w:t>a</w:t>
            </w:r>
            <w:r w:rsidRPr="002B2DB2">
              <w:rPr>
                <w:rFonts w:ascii="Times New Roman" w:hAnsi="Times New Roman" w:cs="Times New Roman"/>
                <w:sz w:val="22"/>
                <w:szCs w:val="22"/>
              </w:rPr>
              <w:t>bril</w:t>
            </w:r>
            <w:r w:rsidR="0064028B">
              <w:rPr>
                <w:rFonts w:ascii="Times New Roman" w:hAnsi="Times New Roman" w:cs="Times New Roman"/>
                <w:sz w:val="22"/>
                <w:szCs w:val="22"/>
              </w:rPr>
              <w:t>,</w:t>
            </w:r>
            <w:r w:rsidRPr="002B2DB2">
              <w:rPr>
                <w:rFonts w:ascii="Times New Roman" w:hAnsi="Times New Roman" w:cs="Times New Roman"/>
                <w:sz w:val="22"/>
                <w:szCs w:val="22"/>
              </w:rPr>
              <w:t xml:space="preserve"> a taxa de chuvas tende a subir, o que modifica o observado no primeiro trimestre. Junto com a chuva</w:t>
            </w:r>
            <w:r w:rsidR="0064028B">
              <w:rPr>
                <w:rFonts w:ascii="Times New Roman" w:hAnsi="Times New Roman" w:cs="Times New Roman"/>
                <w:sz w:val="22"/>
                <w:szCs w:val="22"/>
              </w:rPr>
              <w:t>,</w:t>
            </w:r>
            <w:r w:rsidRPr="002B2DB2">
              <w:rPr>
                <w:rFonts w:ascii="Times New Roman" w:hAnsi="Times New Roman" w:cs="Times New Roman"/>
                <w:sz w:val="22"/>
                <w:szCs w:val="22"/>
              </w:rPr>
              <w:t xml:space="preserve"> chega também uma frente fria. Seria esse o momento para plantar a cultura de inverno aí no Alto da Serra? Bom, os casacos já podemos começar a tirar do guarda-roupa.</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Maio 2015</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Caros leitores, temos uma boa notícia! Após tantos rumores sobre a data limite para a realização do Cadastro Ambiental Rural</w:t>
            </w:r>
            <w:r w:rsidR="0064028B">
              <w:rPr>
                <w:rFonts w:ascii="Times New Roman" w:hAnsi="Times New Roman" w:cs="Times New Roman"/>
                <w:sz w:val="22"/>
                <w:szCs w:val="22"/>
              </w:rPr>
              <w:t xml:space="preserve"> </w:t>
            </w:r>
            <w:r w:rsidRPr="002B2DB2">
              <w:rPr>
                <w:rFonts w:ascii="Times New Roman" w:hAnsi="Times New Roman" w:cs="Times New Roman"/>
                <w:sz w:val="22"/>
                <w:szCs w:val="22"/>
              </w:rPr>
              <w:t>(CAR)</w:t>
            </w:r>
            <w:r w:rsidR="0064028B">
              <w:rPr>
                <w:rFonts w:ascii="Times New Roman" w:hAnsi="Times New Roman" w:cs="Times New Roman"/>
                <w:sz w:val="22"/>
                <w:szCs w:val="22"/>
              </w:rPr>
              <w:t>,</w:t>
            </w:r>
            <w:r w:rsidRPr="002B2DB2">
              <w:rPr>
                <w:rFonts w:ascii="Times New Roman" w:hAnsi="Times New Roman" w:cs="Times New Roman"/>
                <w:sz w:val="22"/>
                <w:szCs w:val="22"/>
              </w:rPr>
              <w:t xml:space="preserve"> que deveria ser efetuada até dia 06 de maio de 2015, o governo divulgou oficialmente que o prazo será prorrogado por mais um ano, ou seja, os proprietários terão até maio de 2016 para fazer o cadastramento de suas propriedades. O GESP, juntamente com a COOPAMSP, realizou o cadastro dos cooperados dentro do primeiro prazo estabelecido</w:t>
            </w:r>
            <w:r w:rsidR="00A746AE">
              <w:rPr>
                <w:rFonts w:ascii="Times New Roman" w:hAnsi="Times New Roman" w:cs="Times New Roman"/>
                <w:sz w:val="22"/>
                <w:szCs w:val="22"/>
              </w:rPr>
              <w:t>.</w:t>
            </w:r>
            <w:r w:rsidRPr="002B2DB2">
              <w:rPr>
                <w:rFonts w:ascii="Times New Roman" w:hAnsi="Times New Roman" w:cs="Times New Roman"/>
                <w:sz w:val="22"/>
                <w:szCs w:val="22"/>
              </w:rPr>
              <w:t xml:space="preserve"> </w:t>
            </w:r>
            <w:r w:rsidR="00A746AE">
              <w:rPr>
                <w:rFonts w:ascii="Times New Roman" w:hAnsi="Times New Roman" w:cs="Times New Roman"/>
                <w:sz w:val="22"/>
                <w:szCs w:val="22"/>
              </w:rPr>
              <w:t>M</w:t>
            </w:r>
            <w:r w:rsidRPr="002B2DB2">
              <w:rPr>
                <w:rFonts w:ascii="Times New Roman" w:hAnsi="Times New Roman" w:cs="Times New Roman"/>
                <w:sz w:val="22"/>
                <w:szCs w:val="22"/>
              </w:rPr>
              <w:t>as para aqueles que ainda não fizeram o CAR</w:t>
            </w:r>
            <w:r w:rsidR="0064028B">
              <w:rPr>
                <w:rFonts w:ascii="Times New Roman" w:hAnsi="Times New Roman" w:cs="Times New Roman"/>
                <w:sz w:val="22"/>
                <w:szCs w:val="22"/>
              </w:rPr>
              <w:t>,</w:t>
            </w:r>
            <w:r w:rsidRPr="002B2DB2">
              <w:rPr>
                <w:rFonts w:ascii="Times New Roman" w:hAnsi="Times New Roman" w:cs="Times New Roman"/>
                <w:sz w:val="22"/>
                <w:szCs w:val="22"/>
              </w:rPr>
              <w:t xml:space="preserve"> é melhor “não dormir no </w:t>
            </w:r>
            <w:r w:rsidRPr="002B2DB2">
              <w:rPr>
                <w:rFonts w:ascii="Times New Roman" w:hAnsi="Times New Roman" w:cs="Times New Roman"/>
                <w:sz w:val="22"/>
                <w:szCs w:val="22"/>
              </w:rPr>
              <w:lastRenderedPageBreak/>
              <w:t>ponto”</w:t>
            </w:r>
            <w:r w:rsidR="00A746AE">
              <w:rPr>
                <w:rFonts w:ascii="Times New Roman" w:hAnsi="Times New Roman" w:cs="Times New Roman"/>
                <w:sz w:val="22"/>
                <w:szCs w:val="22"/>
              </w:rPr>
              <w:t>,</w:t>
            </w:r>
            <w:r w:rsidRPr="002B2DB2">
              <w:rPr>
                <w:rFonts w:ascii="Times New Roman" w:hAnsi="Times New Roman" w:cs="Times New Roman"/>
                <w:sz w:val="22"/>
                <w:szCs w:val="22"/>
              </w:rPr>
              <w:t xml:space="preserve"> pois o prazo pode ser estendido apenas uma vez</w:t>
            </w:r>
            <w:r w:rsidR="00A746AE">
              <w:rPr>
                <w:rFonts w:ascii="Times New Roman" w:hAnsi="Times New Roman" w:cs="Times New Roman"/>
                <w:sz w:val="22"/>
                <w:szCs w:val="22"/>
              </w:rPr>
              <w:t>. N</w:t>
            </w:r>
            <w:r w:rsidRPr="002B2DB2">
              <w:rPr>
                <w:rFonts w:ascii="Times New Roman" w:hAnsi="Times New Roman" w:cs="Times New Roman"/>
                <w:sz w:val="22"/>
                <w:szCs w:val="22"/>
              </w:rPr>
              <w:t xml:space="preserve">ão se cadastrar faz com que o imóvel fique irregular, dificultando o acesso a financiamentos e licenças ambientais. Lembrando que o cadastro é feito pela internet e está sendo realizado por algumas instituições como a Casa da Agricultura, o Banco do Brasil e usinas de cana­de­açúcar. Mas, como nem tudo são flores, uma nova lei aprovada pela </w:t>
            </w:r>
            <w:r w:rsidR="00A746AE">
              <w:rPr>
                <w:rFonts w:ascii="Times New Roman" w:hAnsi="Times New Roman" w:cs="Times New Roman"/>
                <w:sz w:val="22"/>
                <w:szCs w:val="22"/>
              </w:rPr>
              <w:t>C</w:t>
            </w:r>
            <w:r w:rsidRPr="002B2DB2">
              <w:rPr>
                <w:rFonts w:ascii="Times New Roman" w:hAnsi="Times New Roman" w:cs="Times New Roman"/>
                <w:sz w:val="22"/>
                <w:szCs w:val="22"/>
              </w:rPr>
              <w:t xml:space="preserve">âmara dos </w:t>
            </w:r>
            <w:r w:rsidR="00A746AE">
              <w:rPr>
                <w:rFonts w:ascii="Times New Roman" w:hAnsi="Times New Roman" w:cs="Times New Roman"/>
                <w:sz w:val="22"/>
                <w:szCs w:val="22"/>
              </w:rPr>
              <w:t>D</w:t>
            </w:r>
            <w:r w:rsidRPr="002B2DB2">
              <w:rPr>
                <w:rFonts w:ascii="Times New Roman" w:hAnsi="Times New Roman" w:cs="Times New Roman"/>
                <w:sz w:val="22"/>
                <w:szCs w:val="22"/>
              </w:rPr>
              <w:t>eputados veio para esquentar nosso mês de maio. Ela diz que não será mais obrigatório a presença do símbolo de transgênico (T) no rótulo dos alimentos</w:t>
            </w:r>
            <w:r w:rsidR="00A746AE">
              <w:rPr>
                <w:rFonts w:ascii="Times New Roman" w:hAnsi="Times New Roman" w:cs="Times New Roman"/>
                <w:sz w:val="22"/>
                <w:szCs w:val="22"/>
              </w:rPr>
              <w:t>.</w:t>
            </w:r>
            <w:r w:rsidRPr="002B2DB2">
              <w:rPr>
                <w:rFonts w:ascii="Times New Roman" w:hAnsi="Times New Roman" w:cs="Times New Roman"/>
                <w:sz w:val="22"/>
                <w:szCs w:val="22"/>
              </w:rPr>
              <w:t xml:space="preserve"> </w:t>
            </w:r>
            <w:r w:rsidR="00A746AE">
              <w:rPr>
                <w:rFonts w:ascii="Times New Roman" w:hAnsi="Times New Roman" w:cs="Times New Roman"/>
                <w:sz w:val="22"/>
                <w:szCs w:val="22"/>
              </w:rPr>
              <w:t>O</w:t>
            </w:r>
            <w:r w:rsidRPr="002B2DB2">
              <w:rPr>
                <w:rFonts w:ascii="Times New Roman" w:hAnsi="Times New Roman" w:cs="Times New Roman"/>
                <w:sz w:val="22"/>
                <w:szCs w:val="22"/>
              </w:rPr>
              <w:t>u seja, nós não saberemos quando estamos comendo produtos geneticamente modificados ou não. Os que votaram a favor dessa lei, defendem que o símbolo</w:t>
            </w:r>
            <w:r w:rsidR="00A746AE">
              <w:rPr>
                <w:rFonts w:ascii="Times New Roman" w:hAnsi="Times New Roman" w:cs="Times New Roman"/>
                <w:sz w:val="22"/>
                <w:szCs w:val="22"/>
              </w:rPr>
              <w:t xml:space="preserve"> </w:t>
            </w:r>
            <w:r w:rsidRPr="002B2DB2">
              <w:rPr>
                <w:rFonts w:ascii="Times New Roman" w:hAnsi="Times New Roman" w:cs="Times New Roman"/>
                <w:sz w:val="22"/>
                <w:szCs w:val="22"/>
              </w:rPr>
              <w:t>(T) nos produtos prejudica a exportação de alimentos, já que muitos países da Europa por exemplo, proíbem a comercialização de produtos transgênicos. E os direitos do consumidor ficam onde nessa história? Como dizia Renato Russo: Que país é esse?</w:t>
            </w:r>
          </w:p>
        </w:tc>
      </w:tr>
      <w:tr w:rsidR="00A34909" w:rsidRPr="002B2DB2" w:rsidTr="002B2DB2">
        <w:trPr>
          <w:trHeight w:val="317"/>
        </w:trPr>
        <w:tc>
          <w:tcPr>
            <w:tcW w:w="1243"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lastRenderedPageBreak/>
              <w:t>Junho 2015</w:t>
            </w:r>
          </w:p>
        </w:tc>
        <w:tc>
          <w:tcPr>
            <w:tcW w:w="12758" w:type="dxa"/>
          </w:tcPr>
          <w:p w:rsidR="00A34909" w:rsidRPr="002B2DB2" w:rsidRDefault="00A34909" w:rsidP="000400E8">
            <w:pPr>
              <w:rPr>
                <w:rFonts w:ascii="Times New Roman" w:hAnsi="Times New Roman" w:cs="Times New Roman"/>
                <w:sz w:val="22"/>
                <w:szCs w:val="22"/>
              </w:rPr>
            </w:pPr>
            <w:r w:rsidRPr="002B2DB2">
              <w:rPr>
                <w:rFonts w:ascii="Times New Roman" w:hAnsi="Times New Roman" w:cs="Times New Roman"/>
                <w:sz w:val="22"/>
                <w:szCs w:val="22"/>
              </w:rPr>
              <w:t>Dia</w:t>
            </w:r>
            <w:r w:rsidR="00A746AE">
              <w:rPr>
                <w:rFonts w:ascii="Times New Roman" w:hAnsi="Times New Roman" w:cs="Times New Roman"/>
                <w:sz w:val="22"/>
                <w:szCs w:val="22"/>
              </w:rPr>
              <w:t xml:space="preserve"> </w:t>
            </w:r>
            <w:r w:rsidRPr="002B2DB2">
              <w:rPr>
                <w:rFonts w:ascii="Times New Roman" w:hAnsi="Times New Roman" w:cs="Times New Roman"/>
                <w:sz w:val="22"/>
                <w:szCs w:val="22"/>
              </w:rPr>
              <w:t>25</w:t>
            </w:r>
            <w:r w:rsidR="00A746AE">
              <w:rPr>
                <w:rFonts w:ascii="Times New Roman" w:hAnsi="Times New Roman" w:cs="Times New Roman"/>
                <w:sz w:val="22"/>
                <w:szCs w:val="22"/>
              </w:rPr>
              <w:t xml:space="preserve"> </w:t>
            </w:r>
            <w:r w:rsidRPr="002B2DB2">
              <w:rPr>
                <w:rFonts w:ascii="Times New Roman" w:hAnsi="Times New Roman" w:cs="Times New Roman"/>
                <w:sz w:val="22"/>
                <w:szCs w:val="22"/>
              </w:rPr>
              <w:t>de</w:t>
            </w:r>
            <w:r w:rsidR="00A746AE">
              <w:rPr>
                <w:rFonts w:ascii="Times New Roman" w:hAnsi="Times New Roman" w:cs="Times New Roman"/>
                <w:sz w:val="22"/>
                <w:szCs w:val="22"/>
              </w:rPr>
              <w:t xml:space="preserve"> </w:t>
            </w:r>
            <w:r w:rsidRPr="002B2DB2">
              <w:rPr>
                <w:rFonts w:ascii="Times New Roman" w:hAnsi="Times New Roman" w:cs="Times New Roman"/>
                <w:sz w:val="22"/>
                <w:szCs w:val="22"/>
              </w:rPr>
              <w:t>maio</w:t>
            </w:r>
            <w:r w:rsidR="00A746AE">
              <w:rPr>
                <w:rFonts w:ascii="Times New Roman" w:hAnsi="Times New Roman" w:cs="Times New Roman"/>
                <w:sz w:val="22"/>
                <w:szCs w:val="22"/>
              </w:rPr>
              <w:t xml:space="preserve"> </w:t>
            </w:r>
            <w:r w:rsidRPr="002B2DB2">
              <w:rPr>
                <w:rFonts w:ascii="Times New Roman" w:hAnsi="Times New Roman" w:cs="Times New Roman"/>
                <w:sz w:val="22"/>
                <w:szCs w:val="22"/>
              </w:rPr>
              <w:t>comemoramos um dia muito importante, o Dia do Trabalhador Rural. Essa data foi escolhida, pois no dia</w:t>
            </w:r>
            <w:r w:rsidR="00A746AE">
              <w:rPr>
                <w:rFonts w:ascii="Times New Roman" w:hAnsi="Times New Roman" w:cs="Times New Roman"/>
                <w:sz w:val="22"/>
                <w:szCs w:val="22"/>
              </w:rPr>
              <w:t xml:space="preserve"> </w:t>
            </w:r>
            <w:r w:rsidRPr="002B2DB2">
              <w:rPr>
                <w:rFonts w:ascii="Times New Roman" w:hAnsi="Times New Roman" w:cs="Times New Roman"/>
                <w:sz w:val="22"/>
                <w:szCs w:val="22"/>
              </w:rPr>
              <w:t>25 de maio de 1963, morria o deputado federal Fernando Ferrari, um dos políticos mais engajados na luta dos trabalhadores rurais por seus direitos e questões sociais. A morte de Fernando se transformou em uma data símbolo para os profissionais da categoria e não pode ser esquecida pois homenageia aqueles que, graças ao suor do seu trabalho, colocam comida em nossas mesas. Embora já se comemore o Dia do</w:t>
            </w:r>
            <w:r w:rsidR="00A746AE">
              <w:rPr>
                <w:rFonts w:ascii="Times New Roman" w:hAnsi="Times New Roman" w:cs="Times New Roman"/>
                <w:sz w:val="22"/>
                <w:szCs w:val="22"/>
              </w:rPr>
              <w:t xml:space="preserve"> </w:t>
            </w:r>
            <w:r w:rsidRPr="002B2DB2">
              <w:rPr>
                <w:rFonts w:ascii="Times New Roman" w:hAnsi="Times New Roman" w:cs="Times New Roman"/>
                <w:sz w:val="22"/>
                <w:szCs w:val="22"/>
              </w:rPr>
              <w:t>Trabalhador</w:t>
            </w:r>
            <w:r w:rsidR="00A746AE">
              <w:rPr>
                <w:rFonts w:ascii="Times New Roman" w:hAnsi="Times New Roman" w:cs="Times New Roman"/>
                <w:sz w:val="22"/>
                <w:szCs w:val="22"/>
              </w:rPr>
              <w:t xml:space="preserve"> </w:t>
            </w:r>
            <w:r w:rsidRPr="002B2DB2">
              <w:rPr>
                <w:rFonts w:ascii="Times New Roman" w:hAnsi="Times New Roman" w:cs="Times New Roman"/>
                <w:sz w:val="22"/>
                <w:szCs w:val="22"/>
              </w:rPr>
              <w:t>Rural</w:t>
            </w:r>
            <w:r w:rsidR="00A746AE">
              <w:rPr>
                <w:rFonts w:ascii="Times New Roman" w:hAnsi="Times New Roman" w:cs="Times New Roman"/>
                <w:sz w:val="22"/>
                <w:szCs w:val="22"/>
              </w:rPr>
              <w:t xml:space="preserve"> </w:t>
            </w:r>
            <w:r w:rsidRPr="002B2DB2">
              <w:rPr>
                <w:rFonts w:ascii="Times New Roman" w:hAnsi="Times New Roman" w:cs="Times New Roman"/>
                <w:sz w:val="22"/>
                <w:szCs w:val="22"/>
              </w:rPr>
              <w:t>há</w:t>
            </w:r>
            <w:r w:rsidR="00A746AE">
              <w:rPr>
                <w:rFonts w:ascii="Times New Roman" w:hAnsi="Times New Roman" w:cs="Times New Roman"/>
                <w:sz w:val="22"/>
                <w:szCs w:val="22"/>
              </w:rPr>
              <w:t xml:space="preserve"> </w:t>
            </w:r>
            <w:r w:rsidRPr="002B2DB2">
              <w:rPr>
                <w:rFonts w:ascii="Times New Roman" w:hAnsi="Times New Roman" w:cs="Times New Roman"/>
                <w:sz w:val="22"/>
                <w:szCs w:val="22"/>
              </w:rPr>
              <w:t>mais</w:t>
            </w:r>
            <w:r w:rsidR="00A746AE">
              <w:rPr>
                <w:rFonts w:ascii="Times New Roman" w:hAnsi="Times New Roman" w:cs="Times New Roman"/>
                <w:sz w:val="22"/>
                <w:szCs w:val="22"/>
              </w:rPr>
              <w:t xml:space="preserve"> </w:t>
            </w:r>
            <w:r w:rsidRPr="002B2DB2">
              <w:rPr>
                <w:rFonts w:ascii="Times New Roman" w:hAnsi="Times New Roman" w:cs="Times New Roman"/>
                <w:sz w:val="22"/>
                <w:szCs w:val="22"/>
              </w:rPr>
              <w:t>de</w:t>
            </w:r>
            <w:r w:rsidR="00A746AE">
              <w:rPr>
                <w:rFonts w:ascii="Times New Roman" w:hAnsi="Times New Roman" w:cs="Times New Roman"/>
                <w:sz w:val="22"/>
                <w:szCs w:val="22"/>
              </w:rPr>
              <w:t xml:space="preserve"> </w:t>
            </w:r>
            <w:r w:rsidRPr="002B2DB2">
              <w:rPr>
                <w:rFonts w:ascii="Times New Roman" w:hAnsi="Times New Roman" w:cs="Times New Roman"/>
                <w:sz w:val="22"/>
                <w:szCs w:val="22"/>
              </w:rPr>
              <w:t>50 anos, somente agora, no dia 20 de maio de 2015, o Ministério do Trabalho reconheceu a agricultura familiar como categoria profissional, tornando possível assim a criação de sindicatos que os representem de maneira efetiva. Vamos comemorar! Ser agricultor não é somente plantar e colher, não é mesmo?! Devemos nos atentar para o uso indiscriminado de agrotóxicos, pois permanecem nos alimentos que ingerimos. Várias pesquisas vem sendo desenvolvidas sobre esse assunto e se tem criado muita polêmica sobre os riscos causados para nossa saúde. Por isso, sempre que possível devemos evitar o uso dos agrotóxicos e substitui-los por métodos mais naturais e agroecológicos, preservando assim a nossa saúde e a de nossos filhos.</w:t>
            </w:r>
          </w:p>
        </w:tc>
      </w:tr>
    </w:tbl>
    <w:p w:rsidR="00A34909" w:rsidRDefault="00A34909" w:rsidP="000400E8">
      <w:pPr>
        <w:pStyle w:val="Legenda"/>
        <w:spacing w:after="240"/>
        <w:jc w:val="left"/>
        <w:rPr>
          <w:rFonts w:ascii="Times New Roman" w:hAnsi="Times New Roman" w:cs="Times New Roman"/>
        </w:rPr>
      </w:pPr>
      <w:r w:rsidRPr="000400E8">
        <w:rPr>
          <w:rFonts w:ascii="Times New Roman" w:hAnsi="Times New Roman" w:cs="Times New Roman"/>
        </w:rPr>
        <w:t>Fonte: Elaboração da autora. Grifos da autora</w:t>
      </w:r>
    </w:p>
    <w:p w:rsidR="002B2DB2" w:rsidRDefault="002B2DB2" w:rsidP="00442532"/>
    <w:p w:rsidR="002B2DB2" w:rsidRDefault="002B2DB2" w:rsidP="00442532"/>
    <w:p w:rsidR="002B2DB2" w:rsidRDefault="002B2DB2" w:rsidP="00442532"/>
    <w:p w:rsidR="002B2DB2" w:rsidRDefault="002B2DB2" w:rsidP="00442532"/>
    <w:p w:rsidR="002B2DB2" w:rsidRDefault="002B2DB2" w:rsidP="00442532"/>
    <w:p w:rsidR="002B2DB2" w:rsidRDefault="002B2DB2" w:rsidP="00442532"/>
    <w:p w:rsidR="002B2DB2" w:rsidRDefault="002B2DB2" w:rsidP="00442532"/>
    <w:p w:rsidR="002B2DB2" w:rsidRDefault="002B2DB2" w:rsidP="00442532"/>
    <w:p w:rsidR="002B2DB2" w:rsidRDefault="002B2DB2" w:rsidP="00442532"/>
    <w:p w:rsidR="002B2DB2" w:rsidRDefault="002B2DB2" w:rsidP="00442532">
      <w:pPr>
        <w:sectPr w:rsidR="002B2DB2" w:rsidSect="002B2DB2">
          <w:pgSz w:w="16838" w:h="11906" w:orient="landscape"/>
          <w:pgMar w:top="1701" w:right="1418" w:bottom="1701" w:left="1701" w:header="709" w:footer="709" w:gutter="0"/>
          <w:cols w:space="708"/>
          <w:docGrid w:linePitch="360"/>
        </w:sectPr>
      </w:pPr>
    </w:p>
    <w:p w:rsidR="00442532" w:rsidRPr="00D51F9A" w:rsidRDefault="002B2DB2" w:rsidP="00442532">
      <w:pPr>
        <w:pStyle w:val="CaptuloNvel1"/>
        <w:rPr>
          <w:rFonts w:ascii="Times New Roman" w:hAnsi="Times New Roman" w:cs="Times New Roman"/>
        </w:rPr>
      </w:pPr>
      <w:r w:rsidRPr="00D51F9A">
        <w:rPr>
          <w:rFonts w:ascii="Times New Roman" w:hAnsi="Times New Roman" w:cs="Times New Roman"/>
        </w:rPr>
        <w:lastRenderedPageBreak/>
        <w:t>C</w:t>
      </w:r>
      <w:r w:rsidR="00442532" w:rsidRPr="00D51F9A">
        <w:rPr>
          <w:rFonts w:ascii="Times New Roman" w:hAnsi="Times New Roman" w:cs="Times New Roman"/>
        </w:rPr>
        <w:t>ONSIDERAÇÕES FINAIS</w:t>
      </w:r>
    </w:p>
    <w:p w:rsidR="00747A88" w:rsidRDefault="00442532" w:rsidP="00747A88">
      <w:pPr>
        <w:pStyle w:val="Padro"/>
        <w:spacing w:before="240" w:after="0" w:line="240" w:lineRule="auto"/>
        <w:jc w:val="both"/>
        <w:rPr>
          <w:rFonts w:ascii="Times New Roman" w:hAnsi="Times New Roman" w:cs="Times New Roman"/>
          <w:b/>
          <w:sz w:val="24"/>
          <w:szCs w:val="24"/>
        </w:rPr>
      </w:pPr>
      <w:r w:rsidRPr="00442532">
        <w:rPr>
          <w:rFonts w:ascii="Times New Roman" w:hAnsi="Times New Roman" w:cs="Times New Roman"/>
          <w:sz w:val="24"/>
          <w:szCs w:val="24"/>
        </w:rPr>
        <w:t xml:space="preserve">De modo geral, concluímos que o GESP desempenha uma ação diretamente favorável para </w:t>
      </w:r>
      <w:r w:rsidR="00747A88">
        <w:rPr>
          <w:rFonts w:ascii="Times New Roman" w:hAnsi="Times New Roman" w:cs="Times New Roman"/>
          <w:sz w:val="24"/>
          <w:szCs w:val="24"/>
        </w:rPr>
        <w:t>2</w:t>
      </w:r>
      <w:r w:rsidR="00D751C5">
        <w:rPr>
          <w:rFonts w:ascii="Times New Roman" w:hAnsi="Times New Roman" w:cs="Times New Roman"/>
          <w:sz w:val="24"/>
          <w:szCs w:val="24"/>
        </w:rPr>
        <w:t>4</w:t>
      </w:r>
      <w:r w:rsidRPr="00442532">
        <w:rPr>
          <w:rFonts w:ascii="Times New Roman" w:hAnsi="Times New Roman" w:cs="Times New Roman"/>
          <w:sz w:val="24"/>
          <w:szCs w:val="24"/>
        </w:rPr>
        <w:t xml:space="preserve"> dos 30 papeis da atividade agrícola considerados na pesquisa. Trata-se d</w:t>
      </w:r>
      <w:r w:rsidR="00E331AC">
        <w:rPr>
          <w:rFonts w:ascii="Times New Roman" w:hAnsi="Times New Roman" w:cs="Times New Roman"/>
          <w:sz w:val="24"/>
          <w:szCs w:val="24"/>
        </w:rPr>
        <w:t xml:space="preserve">o: </w:t>
      </w:r>
      <w:r w:rsidR="00E331AC" w:rsidRPr="00BC08EE">
        <w:rPr>
          <w:rFonts w:ascii="Times New Roman" w:hAnsi="Times New Roman" w:cs="Times New Roman"/>
          <w:sz w:val="24"/>
          <w:szCs w:val="24"/>
        </w:rPr>
        <w:t xml:space="preserve">1. </w:t>
      </w:r>
      <w:r w:rsidR="001D772F">
        <w:rPr>
          <w:rFonts w:ascii="Times New Roman" w:hAnsi="Times New Roman" w:cs="Times New Roman"/>
          <w:color w:val="000000"/>
          <w:sz w:val="24"/>
        </w:rPr>
        <w:t xml:space="preserve">Fortalecimento da ação coletiva </w:t>
      </w:r>
      <w:ins w:id="895" w:author="Ademir de Lucas" w:date="2017-12-14T19:22:00Z">
        <w:r w:rsidR="001D772F" w:rsidRPr="00BC08EE">
          <w:rPr>
            <w:rFonts w:ascii="Times New Roman" w:hAnsi="Times New Roman" w:cs="Times New Roman"/>
            <w:color w:val="000000"/>
            <w:sz w:val="24"/>
            <w:rPrChange w:id="896" w:author="Ademir de Lucas" w:date="2017-12-14T20:16:00Z">
              <w:rPr/>
            </w:rPrChange>
          </w:rPr>
          <w:t>dos agricultores para reapropriação dos</w:t>
        </w:r>
      </w:ins>
      <w:del w:id="897" w:author="Ademir de Lucas" w:date="2017-12-14T19:21:00Z">
        <w:r w:rsidR="001D772F" w:rsidRPr="00BC08EE" w:rsidDel="007119D5">
          <w:rPr>
            <w:rFonts w:ascii="Times New Roman" w:hAnsi="Times New Roman" w:cs="Times New Roman"/>
            <w:color w:val="000000"/>
            <w:sz w:val="24"/>
            <w:rPrChange w:id="898" w:author="Ademir de Lucas" w:date="2017-12-14T20:16:00Z">
              <w:rPr/>
            </w:rPrChange>
          </w:rPr>
          <w:delText xml:space="preserve">Conhecimento </w:delText>
        </w:r>
      </w:del>
      <w:ins w:id="899" w:author="Paulo Eduardo Moruzzi Marques" w:date="2017-11-22T18:17:00Z">
        <w:del w:id="900" w:author="Ademir de Lucas" w:date="2017-12-14T19:20:00Z">
          <w:r w:rsidR="001D772F" w:rsidRPr="00BC08EE" w:rsidDel="007119D5">
            <w:rPr>
              <w:rFonts w:ascii="Times New Roman" w:hAnsi="Times New Roman" w:cs="Times New Roman"/>
              <w:color w:val="000000"/>
              <w:sz w:val="24"/>
              <w:rPrChange w:id="901" w:author="Ademir de Lucas" w:date="2017-12-14T20:16:00Z">
                <w:rPr/>
              </w:rPrChange>
            </w:rPr>
            <w:delText>R</w:delText>
          </w:r>
        </w:del>
        <w:del w:id="902" w:author="Ademir de Lucas" w:date="2017-12-14T19:21:00Z">
          <w:r w:rsidR="001D772F" w:rsidRPr="00BC08EE" w:rsidDel="007119D5">
            <w:rPr>
              <w:rFonts w:ascii="Times New Roman" w:hAnsi="Times New Roman" w:cs="Times New Roman"/>
              <w:color w:val="000000"/>
              <w:sz w:val="24"/>
              <w:rPrChange w:id="903" w:author="Ademir de Lucas" w:date="2017-12-14T20:16:00Z">
                <w:rPr/>
              </w:rPrChange>
            </w:rPr>
            <w:delText xml:space="preserve">eapropriação </w:delText>
          </w:r>
        </w:del>
      </w:ins>
      <w:del w:id="904" w:author="Ademir de Lucas" w:date="2017-12-14T19:21:00Z">
        <w:r w:rsidR="001D772F" w:rsidRPr="00BC08EE" w:rsidDel="007119D5">
          <w:rPr>
            <w:rFonts w:ascii="Times New Roman" w:hAnsi="Times New Roman" w:cs="Times New Roman"/>
            <w:color w:val="000000"/>
            <w:sz w:val="24"/>
            <w:rPrChange w:id="905" w:author="Ademir de Lucas" w:date="2017-12-14T20:16:00Z">
              <w:rPr/>
            </w:rPrChange>
          </w:rPr>
          <w:delText xml:space="preserve">dos </w:delText>
        </w:r>
      </w:del>
      <w:del w:id="906" w:author="Ademir de Lucas" w:date="2017-12-14T19:20:00Z">
        <w:r w:rsidR="001D772F" w:rsidRPr="00BC08EE" w:rsidDel="007119D5">
          <w:rPr>
            <w:rFonts w:ascii="Times New Roman" w:hAnsi="Times New Roman" w:cs="Times New Roman"/>
            <w:color w:val="000000"/>
            <w:sz w:val="24"/>
            <w:rPrChange w:id="907" w:author="Ademir de Lucas" w:date="2017-12-14T20:16:00Z">
              <w:rPr/>
            </w:rPrChange>
          </w:rPr>
          <w:delText>a</w:delText>
        </w:r>
      </w:del>
      <w:del w:id="908" w:author="Ademir de Lucas" w:date="2017-12-14T19:22:00Z">
        <w:r w:rsidR="001D772F" w:rsidRPr="00BC08EE" w:rsidDel="007119D5">
          <w:rPr>
            <w:rFonts w:ascii="Times New Roman" w:hAnsi="Times New Roman" w:cs="Times New Roman"/>
            <w:color w:val="000000"/>
            <w:sz w:val="24"/>
            <w:rPrChange w:id="909" w:author="Ademir de Lucas" w:date="2017-12-14T20:16:00Z">
              <w:rPr/>
            </w:rPrChange>
          </w:rPr>
          <w:delText xml:space="preserve">gricultores </w:delText>
        </w:r>
      </w:del>
      <w:ins w:id="910" w:author="Paulo Eduardo Moruzzi Marques" w:date="2017-11-22T18:17:00Z">
        <w:del w:id="911" w:author="Ademir de Lucas" w:date="2017-12-14T19:22:00Z">
          <w:r w:rsidR="001D772F" w:rsidRPr="00BC08EE" w:rsidDel="007119D5">
            <w:rPr>
              <w:rFonts w:ascii="Times New Roman" w:hAnsi="Times New Roman" w:cs="Times New Roman"/>
              <w:color w:val="000000"/>
              <w:sz w:val="24"/>
              <w:rPrChange w:id="912" w:author="Ademir de Lucas" w:date="2017-12-14T20:16:00Z">
                <w:rPr/>
              </w:rPrChange>
            </w:rPr>
            <w:delText>de seus</w:delText>
          </w:r>
        </w:del>
      </w:ins>
      <w:del w:id="913" w:author="Paulo Eduardo Moruzzi Marques" w:date="2017-11-22T18:17:00Z">
        <w:r w:rsidR="001D772F" w:rsidRPr="00BC08EE" w:rsidDel="00C65A09">
          <w:rPr>
            <w:rFonts w:ascii="Times New Roman" w:hAnsi="Times New Roman" w:cs="Times New Roman"/>
            <w:color w:val="000000"/>
            <w:sz w:val="24"/>
            <w:rPrChange w:id="914" w:author="Ademir de Lucas" w:date="2017-12-14T20:16:00Z">
              <w:rPr/>
            </w:rPrChange>
          </w:rPr>
          <w:delText xml:space="preserve">nos </w:delText>
        </w:r>
      </w:del>
      <w:ins w:id="915" w:author="Paulo Eduardo Moruzzi Marques" w:date="2017-11-22T18:17:00Z">
        <w:r w:rsidR="001D772F" w:rsidRPr="00BC08EE">
          <w:rPr>
            <w:rFonts w:ascii="Times New Roman" w:hAnsi="Times New Roman" w:cs="Times New Roman"/>
            <w:color w:val="000000"/>
            <w:sz w:val="24"/>
            <w:rPrChange w:id="916" w:author="Ademir de Lucas" w:date="2017-12-14T20:16:00Z">
              <w:rPr/>
            </w:rPrChange>
          </w:rPr>
          <w:t xml:space="preserve"> </w:t>
        </w:r>
      </w:ins>
      <w:r w:rsidR="001D772F" w:rsidRPr="00BC08EE">
        <w:rPr>
          <w:rFonts w:ascii="Times New Roman" w:hAnsi="Times New Roman" w:cs="Times New Roman"/>
          <w:color w:val="000000"/>
          <w:sz w:val="24"/>
          <w:rPrChange w:id="917" w:author="Ademir de Lucas" w:date="2017-12-14T20:16:00Z">
            <w:rPr/>
          </w:rPrChange>
        </w:rPr>
        <w:t xml:space="preserve">territórios </w:t>
      </w:r>
      <w:del w:id="918" w:author="Paulo Eduardo Moruzzi Marques" w:date="2017-11-22T18:17:00Z">
        <w:r w:rsidR="001D772F" w:rsidRPr="00BC08EE" w:rsidDel="00C65A09">
          <w:rPr>
            <w:rFonts w:ascii="Times New Roman" w:hAnsi="Times New Roman" w:cs="Times New Roman"/>
            <w:color w:val="000000"/>
            <w:sz w:val="24"/>
            <w:rPrChange w:id="919" w:author="Ademir de Lucas" w:date="2017-12-14T20:16:00Z">
              <w:rPr/>
            </w:rPrChange>
          </w:rPr>
          <w:delText xml:space="preserve">e contextos </w:delText>
        </w:r>
      </w:del>
      <w:r w:rsidR="001D772F" w:rsidRPr="00BC08EE">
        <w:rPr>
          <w:rFonts w:ascii="Times New Roman" w:hAnsi="Times New Roman" w:cs="Times New Roman"/>
          <w:color w:val="000000"/>
          <w:sz w:val="24"/>
          <w:rPrChange w:id="920" w:author="Ademir de Lucas" w:date="2017-12-14T20:16:00Z">
            <w:rPr/>
          </w:rPrChange>
        </w:rPr>
        <w:t>rurais</w:t>
      </w:r>
      <w:r w:rsidR="00747A88" w:rsidRPr="00BC08EE">
        <w:rPr>
          <w:rFonts w:ascii="Times New Roman" w:hAnsi="Times New Roman" w:cs="Times New Roman"/>
          <w:color w:val="000000"/>
          <w:sz w:val="24"/>
          <w:szCs w:val="24"/>
        </w:rPr>
        <w:t xml:space="preserve">; </w:t>
      </w:r>
      <w:r w:rsidR="00E331AC" w:rsidRPr="00BC08EE">
        <w:rPr>
          <w:rFonts w:ascii="Times New Roman" w:hAnsi="Times New Roman" w:cs="Times New Roman"/>
          <w:color w:val="000000"/>
          <w:sz w:val="24"/>
          <w:szCs w:val="24"/>
        </w:rPr>
        <w:t xml:space="preserve">2. </w:t>
      </w:r>
      <w:r w:rsidR="00747A88" w:rsidRPr="00BC08EE">
        <w:rPr>
          <w:rFonts w:ascii="Times New Roman" w:hAnsi="Times New Roman" w:cs="Times New Roman"/>
          <w:color w:val="000000"/>
          <w:sz w:val="24"/>
          <w:szCs w:val="24"/>
          <w:rPrChange w:id="921" w:author="Ademir de Lucas" w:date="2017-12-14T20:16:00Z">
            <w:rPr/>
          </w:rPrChange>
        </w:rPr>
        <w:t>Diminuição da assimetria informacional</w:t>
      </w:r>
      <w:r w:rsidR="00747A88" w:rsidRPr="00BC08EE">
        <w:rPr>
          <w:rFonts w:ascii="Times New Roman" w:hAnsi="Times New Roman" w:cs="Times New Roman"/>
          <w:color w:val="000000"/>
          <w:sz w:val="24"/>
          <w:szCs w:val="24"/>
        </w:rPr>
        <w:t xml:space="preserve">; </w:t>
      </w:r>
      <w:r w:rsidR="00E331AC" w:rsidRPr="00BC08EE">
        <w:rPr>
          <w:rFonts w:ascii="Times New Roman" w:hAnsi="Times New Roman" w:cs="Times New Roman"/>
          <w:color w:val="000000"/>
          <w:sz w:val="24"/>
          <w:szCs w:val="24"/>
        </w:rPr>
        <w:t xml:space="preserve">3. </w:t>
      </w:r>
      <w:r w:rsidR="00747A88" w:rsidRPr="00BC08EE">
        <w:rPr>
          <w:rFonts w:ascii="Times New Roman" w:hAnsi="Times New Roman" w:cs="Times New Roman"/>
          <w:color w:val="000000"/>
          <w:sz w:val="24"/>
          <w:szCs w:val="24"/>
          <w:rPrChange w:id="922" w:author="Ademir de Lucas" w:date="2017-12-14T20:16:00Z">
            <w:rPr/>
          </w:rPrChange>
        </w:rPr>
        <w:t>Aumento da renda dos agricultores</w:t>
      </w:r>
      <w:r w:rsidR="00747A88" w:rsidRPr="00BC08EE">
        <w:rPr>
          <w:rFonts w:ascii="Times New Roman" w:hAnsi="Times New Roman" w:cs="Times New Roman"/>
          <w:color w:val="000000"/>
          <w:sz w:val="24"/>
          <w:szCs w:val="24"/>
        </w:rPr>
        <w:t xml:space="preserve">; </w:t>
      </w:r>
      <w:r w:rsidR="00E331AC" w:rsidRPr="00BC08EE">
        <w:rPr>
          <w:rFonts w:ascii="Times New Roman" w:hAnsi="Times New Roman" w:cs="Times New Roman"/>
          <w:color w:val="000000"/>
          <w:sz w:val="24"/>
          <w:szCs w:val="24"/>
        </w:rPr>
        <w:t xml:space="preserve">4. </w:t>
      </w:r>
      <w:r w:rsidR="00747A88" w:rsidRPr="00BC08EE">
        <w:rPr>
          <w:rFonts w:ascii="Times New Roman" w:hAnsi="Times New Roman" w:cs="Times New Roman"/>
          <w:color w:val="000000"/>
          <w:sz w:val="24"/>
          <w:szCs w:val="24"/>
          <w:rPrChange w:id="923" w:author="Ademir de Lucas" w:date="2017-12-14T20:16:00Z">
            <w:rPr/>
          </w:rPrChange>
        </w:rPr>
        <w:t>Aumento da auto-estima dos agricultores</w:t>
      </w:r>
      <w:r w:rsidR="00747A88" w:rsidRPr="00BC08EE">
        <w:rPr>
          <w:rFonts w:ascii="Times New Roman" w:hAnsi="Times New Roman" w:cs="Times New Roman"/>
          <w:color w:val="000000"/>
          <w:sz w:val="24"/>
          <w:szCs w:val="24"/>
        </w:rPr>
        <w:t xml:space="preserve">; </w:t>
      </w:r>
      <w:r w:rsidR="00E331AC" w:rsidRPr="00BC08EE">
        <w:rPr>
          <w:rFonts w:ascii="Times New Roman" w:hAnsi="Times New Roman" w:cs="Times New Roman"/>
          <w:color w:val="000000"/>
          <w:sz w:val="24"/>
          <w:szCs w:val="24"/>
        </w:rPr>
        <w:t xml:space="preserve">5. </w:t>
      </w:r>
      <w:ins w:id="924" w:author="Ademir de Lucas" w:date="2017-12-14T19:46:00Z">
        <w:r w:rsidR="00747A88" w:rsidRPr="00BC08EE">
          <w:rPr>
            <w:rFonts w:ascii="Times New Roman" w:hAnsi="Times New Roman" w:cs="Times New Roman"/>
            <w:color w:val="000000"/>
            <w:sz w:val="24"/>
            <w:szCs w:val="24"/>
            <w:rPrChange w:id="925" w:author="Ademir de Lucas" w:date="2017-12-14T20:16:00Z">
              <w:rPr/>
            </w:rPrChange>
          </w:rPr>
          <w:t>Aumento da a</w:t>
        </w:r>
      </w:ins>
      <w:del w:id="926" w:author="Ademir de Lucas" w:date="2017-12-14T19:46:00Z">
        <w:r w:rsidR="00747A88" w:rsidRPr="00BC08EE" w:rsidDel="002B5464">
          <w:rPr>
            <w:rFonts w:ascii="Times New Roman" w:hAnsi="Times New Roman" w:cs="Times New Roman"/>
            <w:color w:val="000000"/>
            <w:sz w:val="24"/>
            <w:szCs w:val="24"/>
            <w:rPrChange w:id="927" w:author="Ademir de Lucas" w:date="2017-12-14T20:16:00Z">
              <w:rPr/>
            </w:rPrChange>
          </w:rPr>
          <w:delText>A</w:delText>
        </w:r>
      </w:del>
      <w:r w:rsidR="00747A88" w:rsidRPr="00BC08EE">
        <w:rPr>
          <w:rFonts w:ascii="Times New Roman" w:hAnsi="Times New Roman" w:cs="Times New Roman"/>
          <w:color w:val="000000"/>
          <w:sz w:val="24"/>
          <w:szCs w:val="24"/>
          <w:rPrChange w:id="928" w:author="Ademir de Lucas" w:date="2017-12-14T20:16:00Z">
            <w:rPr/>
          </w:rPrChange>
        </w:rPr>
        <w:t>utonomia dos produtores</w:t>
      </w:r>
      <w:r w:rsidR="00747A88" w:rsidRPr="00BC08EE">
        <w:rPr>
          <w:rFonts w:ascii="Times New Roman" w:hAnsi="Times New Roman" w:cs="Times New Roman"/>
          <w:color w:val="000000"/>
          <w:sz w:val="24"/>
          <w:szCs w:val="24"/>
        </w:rPr>
        <w:t xml:space="preserve">; </w:t>
      </w:r>
      <w:r w:rsidR="00E331AC" w:rsidRPr="00BC08EE">
        <w:rPr>
          <w:rFonts w:ascii="Times New Roman" w:hAnsi="Times New Roman" w:cs="Times New Roman"/>
          <w:color w:val="000000"/>
          <w:sz w:val="24"/>
          <w:szCs w:val="24"/>
        </w:rPr>
        <w:t xml:space="preserve">6. </w:t>
      </w:r>
      <w:ins w:id="929" w:author="Ademir de Lucas" w:date="2017-12-14T19:22:00Z">
        <w:r w:rsidR="00747A88" w:rsidRPr="00BC08EE">
          <w:rPr>
            <w:rFonts w:ascii="Times New Roman" w:hAnsi="Times New Roman" w:cs="Times New Roman"/>
            <w:color w:val="000000"/>
            <w:sz w:val="24"/>
            <w:szCs w:val="24"/>
            <w:rPrChange w:id="930" w:author="Ademir de Lucas" w:date="2017-12-14T20:16:00Z">
              <w:rPr/>
            </w:rPrChange>
          </w:rPr>
          <w:t>Fortalecimento da</w:t>
        </w:r>
      </w:ins>
      <w:del w:id="931" w:author="Ademir de Lucas" w:date="2017-12-14T19:22:00Z">
        <w:r w:rsidR="00747A88" w:rsidRPr="00BC08EE" w:rsidDel="007119D5">
          <w:rPr>
            <w:rFonts w:ascii="Times New Roman" w:hAnsi="Times New Roman" w:cs="Times New Roman"/>
            <w:color w:val="000000"/>
            <w:sz w:val="24"/>
            <w:szCs w:val="24"/>
            <w:rPrChange w:id="932" w:author="Ademir de Lucas" w:date="2017-12-14T20:16:00Z">
              <w:rPr/>
            </w:rPrChange>
          </w:rPr>
          <w:delText>I</w:delText>
        </w:r>
      </w:del>
      <w:ins w:id="933" w:author="Ademir de Lucas" w:date="2017-12-14T19:22:00Z">
        <w:r w:rsidR="00747A88" w:rsidRPr="00BC08EE">
          <w:rPr>
            <w:rFonts w:ascii="Times New Roman" w:hAnsi="Times New Roman" w:cs="Times New Roman"/>
            <w:color w:val="000000"/>
            <w:sz w:val="24"/>
            <w:szCs w:val="24"/>
            <w:rPrChange w:id="934" w:author="Ademir de Lucas" w:date="2017-12-14T20:16:00Z">
              <w:rPr/>
            </w:rPrChange>
          </w:rPr>
          <w:t xml:space="preserve"> i</w:t>
        </w:r>
      </w:ins>
      <w:r w:rsidR="00747A88" w:rsidRPr="00BC08EE">
        <w:rPr>
          <w:rFonts w:ascii="Times New Roman" w:hAnsi="Times New Roman" w:cs="Times New Roman"/>
          <w:color w:val="000000"/>
          <w:sz w:val="24"/>
          <w:szCs w:val="24"/>
          <w:rPrChange w:id="935" w:author="Ademir de Lucas" w:date="2017-12-14T20:16:00Z">
            <w:rPr/>
          </w:rPrChange>
        </w:rPr>
        <w:t>dentidade cultural dos agricultores</w:t>
      </w:r>
      <w:r w:rsidR="00747A88" w:rsidRPr="00BC08EE">
        <w:rPr>
          <w:rFonts w:ascii="Times New Roman" w:hAnsi="Times New Roman" w:cs="Times New Roman"/>
          <w:color w:val="000000"/>
          <w:sz w:val="24"/>
          <w:szCs w:val="24"/>
        </w:rPr>
        <w:t xml:space="preserve">; </w:t>
      </w:r>
      <w:r w:rsidR="00E331AC" w:rsidRPr="00BC08EE">
        <w:rPr>
          <w:rFonts w:ascii="Times New Roman" w:hAnsi="Times New Roman" w:cs="Times New Roman"/>
          <w:color w:val="000000"/>
          <w:sz w:val="24"/>
          <w:szCs w:val="24"/>
        </w:rPr>
        <w:t xml:space="preserve">7. </w:t>
      </w:r>
      <w:ins w:id="936" w:author="Ademir de Lucas" w:date="2017-12-14T19:22:00Z">
        <w:r w:rsidR="00747A88" w:rsidRPr="00BC08EE">
          <w:rPr>
            <w:rFonts w:ascii="Times New Roman" w:hAnsi="Times New Roman" w:cs="Times New Roman"/>
            <w:color w:val="000000"/>
            <w:sz w:val="24"/>
            <w:szCs w:val="24"/>
            <w:rPrChange w:id="937" w:author="Ademir de Lucas" w:date="2017-12-14T20:16:00Z">
              <w:rPr/>
            </w:rPrChange>
          </w:rPr>
          <w:t>Aumento da q</w:t>
        </w:r>
      </w:ins>
      <w:del w:id="938" w:author="Ademir de Lucas" w:date="2017-12-14T19:22:00Z">
        <w:r w:rsidR="00747A88" w:rsidRPr="00BC08EE" w:rsidDel="007119D5">
          <w:rPr>
            <w:rFonts w:ascii="Times New Roman" w:hAnsi="Times New Roman" w:cs="Times New Roman"/>
            <w:color w:val="000000"/>
            <w:sz w:val="24"/>
            <w:szCs w:val="24"/>
            <w:rPrChange w:id="939" w:author="Ademir de Lucas" w:date="2017-12-14T20:16:00Z">
              <w:rPr/>
            </w:rPrChange>
          </w:rPr>
          <w:delText>Q</w:delText>
        </w:r>
      </w:del>
      <w:r w:rsidR="00747A88" w:rsidRPr="00BC08EE">
        <w:rPr>
          <w:rFonts w:ascii="Times New Roman" w:hAnsi="Times New Roman" w:cs="Times New Roman"/>
          <w:color w:val="000000"/>
          <w:sz w:val="24"/>
          <w:szCs w:val="24"/>
          <w:rPrChange w:id="940" w:author="Ademir de Lucas" w:date="2017-12-14T20:16:00Z">
            <w:rPr/>
          </w:rPrChange>
        </w:rPr>
        <w:t>ualidade de vida dos agricultores</w:t>
      </w:r>
      <w:r w:rsidR="00747A88" w:rsidRPr="00BC08EE">
        <w:rPr>
          <w:rFonts w:ascii="Times New Roman" w:hAnsi="Times New Roman" w:cs="Times New Roman"/>
          <w:color w:val="000000"/>
          <w:sz w:val="24"/>
          <w:szCs w:val="24"/>
        </w:rPr>
        <w:t xml:space="preserve">; </w:t>
      </w:r>
      <w:r w:rsidR="00E331AC" w:rsidRPr="00BC08EE">
        <w:rPr>
          <w:rFonts w:ascii="Times New Roman" w:hAnsi="Times New Roman" w:cs="Times New Roman"/>
          <w:color w:val="000000"/>
          <w:sz w:val="24"/>
          <w:szCs w:val="24"/>
        </w:rPr>
        <w:t xml:space="preserve">8. </w:t>
      </w:r>
      <w:ins w:id="941" w:author="Ademir de Lucas" w:date="2017-12-14T19:23:00Z">
        <w:r w:rsidR="00747A88" w:rsidRPr="00BC08EE">
          <w:rPr>
            <w:rFonts w:ascii="Times New Roman" w:hAnsi="Times New Roman" w:cs="Times New Roman"/>
            <w:color w:val="000000"/>
            <w:sz w:val="24"/>
            <w:szCs w:val="24"/>
            <w:rPrChange w:id="942" w:author="Ademir de Lucas" w:date="2017-12-14T20:16:00Z">
              <w:rPr/>
            </w:rPrChange>
          </w:rPr>
          <w:t>Viabilizar a proximidade entre produtores e consumidores</w:t>
        </w:r>
      </w:ins>
      <w:ins w:id="943" w:author="Ademir de Lucas" w:date="2017-12-14T19:37:00Z">
        <w:r w:rsidR="00747A88" w:rsidRPr="00BC08EE">
          <w:rPr>
            <w:rFonts w:ascii="Times New Roman" w:hAnsi="Times New Roman" w:cs="Times New Roman"/>
            <w:color w:val="000000"/>
            <w:sz w:val="24"/>
            <w:szCs w:val="24"/>
            <w:rPrChange w:id="944" w:author="Ademir de Lucas" w:date="2017-12-14T20:16:00Z">
              <w:rPr/>
            </w:rPrChange>
          </w:rPr>
          <w:t xml:space="preserve"> </w:t>
        </w:r>
      </w:ins>
      <w:r w:rsidR="00747A88" w:rsidRPr="00BC08EE">
        <w:rPr>
          <w:rFonts w:ascii="Times New Roman" w:hAnsi="Times New Roman" w:cs="Times New Roman"/>
          <w:color w:val="000000"/>
          <w:sz w:val="24"/>
          <w:szCs w:val="24"/>
        </w:rPr>
        <w:t xml:space="preserve">- </w:t>
      </w:r>
      <w:ins w:id="945" w:author="Ademir de Lucas" w:date="2017-12-14T19:37:00Z">
        <w:r w:rsidR="00747A88" w:rsidRPr="00BC08EE">
          <w:rPr>
            <w:rFonts w:ascii="Times New Roman" w:hAnsi="Times New Roman" w:cs="Times New Roman"/>
            <w:color w:val="000000"/>
            <w:sz w:val="24"/>
            <w:szCs w:val="24"/>
            <w:rPrChange w:id="946" w:author="Ademir de Lucas" w:date="2017-12-14T20:16:00Z">
              <w:rPr/>
            </w:rPrChange>
          </w:rPr>
          <w:t>circuitos curtos</w:t>
        </w:r>
      </w:ins>
      <w:r w:rsidR="00747A88" w:rsidRPr="00BC08EE">
        <w:rPr>
          <w:rFonts w:ascii="Times New Roman" w:hAnsi="Times New Roman" w:cs="Times New Roman"/>
          <w:color w:val="000000"/>
          <w:sz w:val="24"/>
          <w:szCs w:val="24"/>
        </w:rPr>
        <w:t xml:space="preserve">; </w:t>
      </w:r>
      <w:r w:rsidR="00E331AC" w:rsidRPr="00BC08EE">
        <w:rPr>
          <w:rFonts w:ascii="Times New Roman" w:hAnsi="Times New Roman" w:cs="Times New Roman"/>
          <w:color w:val="000000"/>
          <w:sz w:val="24"/>
          <w:szCs w:val="24"/>
        </w:rPr>
        <w:t xml:space="preserve">9. </w:t>
      </w:r>
      <w:r w:rsidR="00747A88" w:rsidRPr="00BC08EE">
        <w:rPr>
          <w:rFonts w:ascii="Times New Roman" w:hAnsi="Times New Roman" w:cs="Times New Roman"/>
          <w:sz w:val="24"/>
          <w:szCs w:val="24"/>
          <w:rPrChange w:id="947" w:author="Ademir de Lucas" w:date="2017-12-14T20:16:00Z">
            <w:rPr/>
          </w:rPrChange>
        </w:rPr>
        <w:t>Produção agroecológica para melhorar as condições de vida dos produtores</w:t>
      </w:r>
      <w:r w:rsidR="00747A88" w:rsidRPr="00BC08EE">
        <w:rPr>
          <w:rFonts w:ascii="Times New Roman" w:hAnsi="Times New Roman" w:cs="Times New Roman"/>
          <w:sz w:val="24"/>
          <w:szCs w:val="24"/>
        </w:rPr>
        <w:t xml:space="preserve">; </w:t>
      </w:r>
      <w:r w:rsidR="00E331AC" w:rsidRPr="00BC08EE">
        <w:rPr>
          <w:rFonts w:ascii="Times New Roman" w:hAnsi="Times New Roman" w:cs="Times New Roman"/>
          <w:sz w:val="24"/>
          <w:szCs w:val="24"/>
        </w:rPr>
        <w:t xml:space="preserve">10. </w:t>
      </w:r>
      <w:ins w:id="948" w:author="Ademir de Lucas" w:date="2017-12-14T19:15:00Z">
        <w:r w:rsidR="00747A88" w:rsidRPr="00BC08EE">
          <w:rPr>
            <w:rFonts w:ascii="Times New Roman" w:hAnsi="Times New Roman" w:cs="Times New Roman"/>
            <w:color w:val="000000"/>
            <w:sz w:val="24"/>
            <w:szCs w:val="24"/>
            <w:rPrChange w:id="949" w:author="Ademir de Lucas" w:date="2017-12-14T20:16:00Z">
              <w:rPr/>
            </w:rPrChange>
          </w:rPr>
          <w:t xml:space="preserve">Aumentar/manter a capacidade de retornar </w:t>
        </w:r>
      </w:ins>
      <w:ins w:id="950" w:author="Ademir de Lucas" w:date="2017-12-14T19:25:00Z">
        <w:r w:rsidR="00747A88" w:rsidRPr="00BC08EE">
          <w:rPr>
            <w:rFonts w:ascii="Times New Roman" w:hAnsi="Times New Roman" w:cs="Times New Roman"/>
            <w:color w:val="000000"/>
            <w:sz w:val="24"/>
            <w:szCs w:val="24"/>
            <w:rPrChange w:id="951" w:author="Ademir de Lucas" w:date="2017-12-14T20:16:00Z">
              <w:rPr/>
            </w:rPrChange>
          </w:rPr>
          <w:t>à atividade agrícola</w:t>
        </w:r>
      </w:ins>
      <w:ins w:id="952" w:author="Ademir de Lucas" w:date="2017-12-14T19:15:00Z">
        <w:r w:rsidR="00747A88" w:rsidRPr="00BC08EE">
          <w:rPr>
            <w:rFonts w:ascii="Times New Roman" w:hAnsi="Times New Roman" w:cs="Times New Roman"/>
            <w:color w:val="000000"/>
            <w:sz w:val="24"/>
            <w:szCs w:val="24"/>
            <w:rPrChange w:id="953" w:author="Ademir de Lucas" w:date="2017-12-14T20:16:00Z">
              <w:rPr/>
            </w:rPrChange>
          </w:rPr>
          <w:t xml:space="preserve"> </w:t>
        </w:r>
      </w:ins>
      <w:r w:rsidR="00747A88" w:rsidRPr="00BC08EE">
        <w:rPr>
          <w:rFonts w:ascii="Times New Roman" w:hAnsi="Times New Roman" w:cs="Times New Roman"/>
          <w:color w:val="000000"/>
          <w:sz w:val="24"/>
          <w:szCs w:val="24"/>
        </w:rPr>
        <w:t xml:space="preserve">– </w:t>
      </w:r>
      <w:ins w:id="954" w:author="Ademir de Lucas" w:date="2017-12-14T19:15:00Z">
        <w:r w:rsidR="00747A88" w:rsidRPr="00BC08EE">
          <w:rPr>
            <w:rFonts w:ascii="Times New Roman" w:hAnsi="Times New Roman" w:cs="Times New Roman"/>
            <w:color w:val="000000"/>
            <w:sz w:val="24"/>
            <w:szCs w:val="24"/>
            <w:rPrChange w:id="955" w:author="Ademir de Lucas" w:date="2017-12-14T20:16:00Z">
              <w:rPr/>
            </w:rPrChange>
          </w:rPr>
          <w:t>resiliênci</w:t>
        </w:r>
      </w:ins>
      <w:ins w:id="956" w:author="Ademir de Lucas" w:date="2017-12-14T19:52:00Z">
        <w:r w:rsidR="00747A88" w:rsidRPr="00BC08EE">
          <w:rPr>
            <w:rFonts w:ascii="Times New Roman" w:hAnsi="Times New Roman" w:cs="Times New Roman"/>
            <w:color w:val="000000"/>
            <w:sz w:val="24"/>
            <w:szCs w:val="24"/>
            <w:rPrChange w:id="957" w:author="Ademir de Lucas" w:date="2017-12-14T20:16:00Z">
              <w:rPr/>
            </w:rPrChange>
          </w:rPr>
          <w:t>a</w:t>
        </w:r>
      </w:ins>
      <w:r w:rsidR="00747A88" w:rsidRPr="00BC08EE">
        <w:rPr>
          <w:rFonts w:ascii="Times New Roman" w:hAnsi="Times New Roman" w:cs="Times New Roman"/>
          <w:color w:val="000000"/>
          <w:sz w:val="24"/>
          <w:szCs w:val="24"/>
        </w:rPr>
        <w:t xml:space="preserve">; </w:t>
      </w:r>
      <w:r w:rsidR="00E331AC" w:rsidRPr="00BC08EE">
        <w:rPr>
          <w:rFonts w:ascii="Times New Roman" w:hAnsi="Times New Roman" w:cs="Times New Roman"/>
          <w:color w:val="000000"/>
          <w:sz w:val="24"/>
          <w:szCs w:val="24"/>
        </w:rPr>
        <w:t>1</w:t>
      </w:r>
      <w:r w:rsidR="006D4D3D" w:rsidRPr="00BC08EE">
        <w:rPr>
          <w:rFonts w:ascii="Times New Roman" w:hAnsi="Times New Roman" w:cs="Times New Roman"/>
          <w:color w:val="000000"/>
          <w:sz w:val="24"/>
          <w:szCs w:val="24"/>
        </w:rPr>
        <w:t>1</w:t>
      </w:r>
      <w:r w:rsidR="00E331AC" w:rsidRPr="00BC08EE">
        <w:rPr>
          <w:rFonts w:ascii="Times New Roman" w:hAnsi="Times New Roman" w:cs="Times New Roman"/>
          <w:color w:val="000000"/>
          <w:sz w:val="24"/>
          <w:szCs w:val="24"/>
        </w:rPr>
        <w:t xml:space="preserve">. </w:t>
      </w:r>
      <w:ins w:id="958" w:author="Ademir de Lucas" w:date="2017-12-14T19:55:00Z">
        <w:r w:rsidR="00747A88" w:rsidRPr="00BC08EE">
          <w:rPr>
            <w:rFonts w:ascii="Times New Roman" w:hAnsi="Times New Roman" w:cs="Times New Roman"/>
            <w:color w:val="000000"/>
            <w:sz w:val="24"/>
            <w:szCs w:val="24"/>
            <w:rPrChange w:id="959" w:author="Ademir de Lucas" w:date="2017-12-14T20:16:00Z">
              <w:rPr/>
            </w:rPrChange>
          </w:rPr>
          <w:t xml:space="preserve">Melhoria das técnicas de </w:t>
        </w:r>
      </w:ins>
      <w:ins w:id="960" w:author="Ademir de Lucas" w:date="2017-12-14T19:56:00Z">
        <w:r w:rsidR="00747A88" w:rsidRPr="00BC08EE">
          <w:rPr>
            <w:rFonts w:ascii="Times New Roman" w:hAnsi="Times New Roman" w:cs="Times New Roman"/>
            <w:color w:val="000000"/>
            <w:sz w:val="24"/>
            <w:szCs w:val="24"/>
            <w:rPrChange w:id="961" w:author="Ademir de Lucas" w:date="2017-12-14T20:16:00Z">
              <w:rPr/>
            </w:rPrChange>
          </w:rPr>
          <w:t>produção</w:t>
        </w:r>
      </w:ins>
      <w:r w:rsidR="00747A88" w:rsidRPr="00BC08EE">
        <w:rPr>
          <w:rFonts w:ascii="Times New Roman" w:hAnsi="Times New Roman" w:cs="Times New Roman"/>
          <w:color w:val="000000"/>
          <w:sz w:val="24"/>
          <w:szCs w:val="24"/>
        </w:rPr>
        <w:t xml:space="preserve">; </w:t>
      </w:r>
      <w:r w:rsidR="00E331AC" w:rsidRPr="00BC08EE">
        <w:rPr>
          <w:rFonts w:ascii="Times New Roman" w:hAnsi="Times New Roman" w:cs="Times New Roman"/>
          <w:color w:val="000000"/>
          <w:sz w:val="24"/>
          <w:szCs w:val="24"/>
        </w:rPr>
        <w:t>1</w:t>
      </w:r>
      <w:r w:rsidR="006D4D3D" w:rsidRPr="00BC08EE">
        <w:rPr>
          <w:rFonts w:ascii="Times New Roman" w:hAnsi="Times New Roman" w:cs="Times New Roman"/>
          <w:color w:val="000000"/>
          <w:sz w:val="24"/>
          <w:szCs w:val="24"/>
        </w:rPr>
        <w:t>2</w:t>
      </w:r>
      <w:r w:rsidR="00E331AC" w:rsidRPr="00BC08EE">
        <w:rPr>
          <w:rFonts w:ascii="Times New Roman" w:hAnsi="Times New Roman" w:cs="Times New Roman"/>
          <w:color w:val="000000"/>
          <w:sz w:val="24"/>
          <w:szCs w:val="24"/>
        </w:rPr>
        <w:t xml:space="preserve">. </w:t>
      </w:r>
      <w:r w:rsidR="00747A88" w:rsidRPr="00BC08EE">
        <w:rPr>
          <w:rFonts w:ascii="Times New Roman" w:hAnsi="Times New Roman" w:cs="Times New Roman"/>
          <w:color w:val="000000"/>
          <w:sz w:val="24"/>
          <w:szCs w:val="24"/>
        </w:rPr>
        <w:t xml:space="preserve">Diversificação da produção; </w:t>
      </w:r>
      <w:r w:rsidR="00E331AC" w:rsidRPr="00BC08EE">
        <w:rPr>
          <w:rFonts w:ascii="Times New Roman" w:hAnsi="Times New Roman" w:cs="Times New Roman"/>
          <w:color w:val="000000"/>
          <w:sz w:val="24"/>
          <w:szCs w:val="24"/>
        </w:rPr>
        <w:t>1</w:t>
      </w:r>
      <w:r w:rsidR="006D4D3D" w:rsidRPr="00BC08EE">
        <w:rPr>
          <w:rFonts w:ascii="Times New Roman" w:hAnsi="Times New Roman" w:cs="Times New Roman"/>
          <w:color w:val="000000"/>
          <w:sz w:val="24"/>
          <w:szCs w:val="24"/>
        </w:rPr>
        <w:t>3</w:t>
      </w:r>
      <w:r w:rsidR="00E331AC" w:rsidRPr="00BC08EE">
        <w:rPr>
          <w:rFonts w:ascii="Times New Roman" w:hAnsi="Times New Roman" w:cs="Times New Roman"/>
          <w:color w:val="000000"/>
          <w:sz w:val="24"/>
          <w:szCs w:val="24"/>
        </w:rPr>
        <w:t xml:space="preserve">. </w:t>
      </w:r>
      <w:ins w:id="962" w:author="Ademir de Lucas" w:date="2017-12-14T19:39:00Z">
        <w:r w:rsidR="00747A88" w:rsidRPr="00BC08EE">
          <w:rPr>
            <w:rFonts w:ascii="Times New Roman" w:hAnsi="Times New Roman" w:cs="Times New Roman"/>
            <w:color w:val="000000"/>
            <w:sz w:val="24"/>
            <w:szCs w:val="24"/>
            <w:rPrChange w:id="963" w:author="Ademir de Lucas" w:date="2017-12-14T20:16:00Z">
              <w:rPr/>
            </w:rPrChange>
          </w:rPr>
          <w:t>Permanência dos agricultores na terra</w:t>
        </w:r>
      </w:ins>
      <w:r w:rsidR="00747A88" w:rsidRPr="00BC08EE">
        <w:rPr>
          <w:rFonts w:ascii="Times New Roman" w:hAnsi="Times New Roman" w:cs="Times New Roman"/>
          <w:color w:val="000000"/>
          <w:sz w:val="24"/>
          <w:szCs w:val="24"/>
        </w:rPr>
        <w:t xml:space="preserve">; </w:t>
      </w:r>
      <w:r w:rsidR="00E331AC" w:rsidRPr="00BC08EE">
        <w:rPr>
          <w:rFonts w:ascii="Times New Roman" w:hAnsi="Times New Roman" w:cs="Times New Roman"/>
          <w:color w:val="000000"/>
          <w:sz w:val="24"/>
          <w:szCs w:val="24"/>
        </w:rPr>
        <w:t>1</w:t>
      </w:r>
      <w:r w:rsidR="006D4D3D" w:rsidRPr="00BC08EE">
        <w:rPr>
          <w:rFonts w:ascii="Times New Roman" w:hAnsi="Times New Roman" w:cs="Times New Roman"/>
          <w:color w:val="000000"/>
          <w:sz w:val="24"/>
          <w:szCs w:val="24"/>
        </w:rPr>
        <w:t>4</w:t>
      </w:r>
      <w:r w:rsidR="00E331AC" w:rsidRPr="00BC08EE">
        <w:rPr>
          <w:rFonts w:ascii="Times New Roman" w:hAnsi="Times New Roman" w:cs="Times New Roman"/>
          <w:color w:val="000000"/>
          <w:sz w:val="24"/>
          <w:szCs w:val="24"/>
        </w:rPr>
        <w:t xml:space="preserve">. </w:t>
      </w:r>
      <w:ins w:id="964" w:author="Ademir de Lucas" w:date="2017-12-14T19:28:00Z">
        <w:r w:rsidR="00747A88" w:rsidRPr="00BC08EE">
          <w:rPr>
            <w:rFonts w:ascii="Times New Roman" w:hAnsi="Times New Roman" w:cs="Times New Roman"/>
            <w:color w:val="000000"/>
            <w:sz w:val="24"/>
            <w:szCs w:val="24"/>
            <w:rPrChange w:id="965" w:author="Ademir de Lucas" w:date="2017-12-14T20:16:00Z">
              <w:rPr/>
            </w:rPrChange>
          </w:rPr>
          <w:t>Ordenação do equilíbrio social</w:t>
        </w:r>
      </w:ins>
      <w:r w:rsidR="00747A88" w:rsidRPr="00BC08EE">
        <w:rPr>
          <w:rFonts w:ascii="Times New Roman" w:hAnsi="Times New Roman" w:cs="Times New Roman"/>
          <w:color w:val="000000"/>
          <w:sz w:val="24"/>
          <w:szCs w:val="24"/>
        </w:rPr>
        <w:t xml:space="preserve">; </w:t>
      </w:r>
      <w:r w:rsidR="00E331AC" w:rsidRPr="00BC08EE">
        <w:rPr>
          <w:rFonts w:ascii="Times New Roman" w:hAnsi="Times New Roman" w:cs="Times New Roman"/>
          <w:color w:val="000000"/>
          <w:sz w:val="24"/>
          <w:szCs w:val="24"/>
        </w:rPr>
        <w:t>1</w:t>
      </w:r>
      <w:r w:rsidR="006D4D3D" w:rsidRPr="00BC08EE">
        <w:rPr>
          <w:rFonts w:ascii="Times New Roman" w:hAnsi="Times New Roman" w:cs="Times New Roman"/>
          <w:color w:val="000000"/>
          <w:sz w:val="24"/>
          <w:szCs w:val="24"/>
        </w:rPr>
        <w:t>5</w:t>
      </w:r>
      <w:r w:rsidR="00E331AC" w:rsidRPr="00BC08EE">
        <w:rPr>
          <w:rFonts w:ascii="Times New Roman" w:hAnsi="Times New Roman" w:cs="Times New Roman"/>
          <w:color w:val="000000"/>
          <w:sz w:val="24"/>
          <w:szCs w:val="24"/>
        </w:rPr>
        <w:t xml:space="preserve">. </w:t>
      </w:r>
      <w:r w:rsidR="00747A88" w:rsidRPr="00BC08EE">
        <w:rPr>
          <w:rFonts w:ascii="Times New Roman" w:hAnsi="Times New Roman" w:cs="Times New Roman"/>
          <w:color w:val="000000"/>
          <w:sz w:val="24"/>
          <w:szCs w:val="24"/>
          <w:rPrChange w:id="966" w:author="Ademir de Lucas" w:date="2017-12-14T20:16:00Z">
            <w:rPr/>
          </w:rPrChange>
        </w:rPr>
        <w:t>Conservação da cultura local</w:t>
      </w:r>
      <w:r w:rsidR="00747A88" w:rsidRPr="00BC08EE">
        <w:rPr>
          <w:rFonts w:ascii="Times New Roman" w:hAnsi="Times New Roman" w:cs="Times New Roman"/>
          <w:color w:val="000000"/>
          <w:sz w:val="24"/>
          <w:szCs w:val="24"/>
        </w:rPr>
        <w:t xml:space="preserve">; </w:t>
      </w:r>
      <w:r w:rsidR="00E331AC" w:rsidRPr="00BC08EE">
        <w:rPr>
          <w:rFonts w:ascii="Times New Roman" w:hAnsi="Times New Roman" w:cs="Times New Roman"/>
          <w:color w:val="000000"/>
          <w:sz w:val="24"/>
          <w:szCs w:val="24"/>
        </w:rPr>
        <w:t>1</w:t>
      </w:r>
      <w:r w:rsidR="006D4D3D" w:rsidRPr="00BC08EE">
        <w:rPr>
          <w:rFonts w:ascii="Times New Roman" w:hAnsi="Times New Roman" w:cs="Times New Roman"/>
          <w:color w:val="000000"/>
          <w:sz w:val="24"/>
          <w:szCs w:val="24"/>
        </w:rPr>
        <w:t>6</w:t>
      </w:r>
      <w:r w:rsidR="00E331AC" w:rsidRPr="00BC08EE">
        <w:rPr>
          <w:rFonts w:ascii="Times New Roman" w:hAnsi="Times New Roman" w:cs="Times New Roman"/>
          <w:color w:val="000000"/>
          <w:sz w:val="24"/>
          <w:szCs w:val="24"/>
        </w:rPr>
        <w:t xml:space="preserve">. </w:t>
      </w:r>
      <w:ins w:id="967" w:author="Ademir de Lucas" w:date="2017-12-14T19:47:00Z">
        <w:r w:rsidR="00747A88" w:rsidRPr="00BC08EE">
          <w:rPr>
            <w:rFonts w:ascii="Times New Roman" w:hAnsi="Times New Roman" w:cs="Times New Roman"/>
            <w:color w:val="000000"/>
            <w:sz w:val="24"/>
            <w:szCs w:val="24"/>
            <w:rPrChange w:id="968" w:author="Ademir de Lucas" w:date="2017-12-14T20:16:00Z">
              <w:rPr/>
            </w:rPrChange>
          </w:rPr>
          <w:t>Valorização da atividade agrícola</w:t>
        </w:r>
      </w:ins>
      <w:ins w:id="969" w:author="Ademir de Lucas" w:date="2017-12-14T19:48:00Z">
        <w:r w:rsidR="00747A88" w:rsidRPr="00BC08EE">
          <w:rPr>
            <w:rFonts w:ascii="Times New Roman" w:hAnsi="Times New Roman" w:cs="Times New Roman"/>
            <w:color w:val="000000"/>
            <w:sz w:val="24"/>
            <w:szCs w:val="24"/>
            <w:rPrChange w:id="970" w:author="Ademir de Lucas" w:date="2017-12-14T20:16:00Z">
              <w:rPr/>
            </w:rPrChange>
          </w:rPr>
          <w:t xml:space="preserve"> pela sociedade local</w:t>
        </w:r>
      </w:ins>
      <w:r w:rsidR="00423733">
        <w:rPr>
          <w:rFonts w:ascii="Times New Roman" w:hAnsi="Times New Roman" w:cs="Times New Roman"/>
          <w:color w:val="000000"/>
          <w:sz w:val="24"/>
          <w:szCs w:val="24"/>
        </w:rPr>
        <w:t xml:space="preserve"> e externa</w:t>
      </w:r>
      <w:r w:rsidR="00747A88" w:rsidRPr="00BC08EE">
        <w:rPr>
          <w:rFonts w:ascii="Times New Roman" w:hAnsi="Times New Roman" w:cs="Times New Roman"/>
          <w:color w:val="000000"/>
          <w:sz w:val="24"/>
          <w:szCs w:val="24"/>
        </w:rPr>
        <w:t xml:space="preserve">; </w:t>
      </w:r>
      <w:r w:rsidR="00E331AC" w:rsidRPr="00BC08EE">
        <w:rPr>
          <w:rFonts w:ascii="Times New Roman" w:hAnsi="Times New Roman" w:cs="Times New Roman"/>
          <w:color w:val="000000"/>
          <w:sz w:val="24"/>
          <w:szCs w:val="24"/>
        </w:rPr>
        <w:t>1</w:t>
      </w:r>
      <w:r w:rsidR="006D4D3D" w:rsidRPr="00BC08EE">
        <w:rPr>
          <w:rFonts w:ascii="Times New Roman" w:hAnsi="Times New Roman" w:cs="Times New Roman"/>
          <w:color w:val="000000"/>
          <w:sz w:val="24"/>
          <w:szCs w:val="24"/>
        </w:rPr>
        <w:t>7</w:t>
      </w:r>
      <w:r w:rsidR="00E331AC" w:rsidRPr="00BC08EE">
        <w:rPr>
          <w:rFonts w:ascii="Times New Roman" w:hAnsi="Times New Roman" w:cs="Times New Roman"/>
          <w:color w:val="000000"/>
          <w:sz w:val="24"/>
          <w:szCs w:val="24"/>
        </w:rPr>
        <w:t xml:space="preserve">. </w:t>
      </w:r>
      <w:ins w:id="971" w:author="Ademir de Lucas" w:date="2017-12-14T19:47:00Z">
        <w:r w:rsidR="00747A88" w:rsidRPr="00BC08EE">
          <w:rPr>
            <w:rFonts w:ascii="Times New Roman" w:hAnsi="Times New Roman" w:cs="Times New Roman"/>
            <w:color w:val="000000"/>
            <w:sz w:val="24"/>
            <w:szCs w:val="24"/>
            <w:rPrChange w:id="972" w:author="Ademir de Lucas" w:date="2017-12-14T20:16:00Z">
              <w:rPr/>
            </w:rPrChange>
          </w:rPr>
          <w:t xml:space="preserve">Reconhecimento da atividade agrícola </w:t>
        </w:r>
      </w:ins>
      <w:ins w:id="973" w:author="Ademir de Lucas" w:date="2017-12-14T19:48:00Z">
        <w:r w:rsidR="00747A88" w:rsidRPr="00BC08EE">
          <w:rPr>
            <w:rFonts w:ascii="Times New Roman" w:hAnsi="Times New Roman" w:cs="Times New Roman"/>
            <w:color w:val="000000"/>
            <w:sz w:val="24"/>
            <w:szCs w:val="24"/>
            <w:rPrChange w:id="974" w:author="Ademir de Lucas" w:date="2017-12-14T20:16:00Z">
              <w:rPr/>
            </w:rPrChange>
          </w:rPr>
          <w:t>pela sociedade local</w:t>
        </w:r>
      </w:ins>
      <w:r w:rsidR="00423733">
        <w:rPr>
          <w:rFonts w:ascii="Times New Roman" w:hAnsi="Times New Roman" w:cs="Times New Roman"/>
          <w:color w:val="000000"/>
          <w:sz w:val="24"/>
          <w:szCs w:val="24"/>
        </w:rPr>
        <w:t xml:space="preserve"> e externa</w:t>
      </w:r>
      <w:r w:rsidR="00747A88" w:rsidRPr="00BC08EE">
        <w:rPr>
          <w:rFonts w:ascii="Times New Roman" w:hAnsi="Times New Roman" w:cs="Times New Roman"/>
          <w:color w:val="000000"/>
          <w:sz w:val="24"/>
          <w:szCs w:val="24"/>
        </w:rPr>
        <w:t xml:space="preserve">; </w:t>
      </w:r>
      <w:r w:rsidR="00E331AC" w:rsidRPr="00BC08EE">
        <w:rPr>
          <w:rFonts w:ascii="Times New Roman" w:hAnsi="Times New Roman" w:cs="Times New Roman"/>
          <w:color w:val="000000"/>
          <w:sz w:val="24"/>
          <w:szCs w:val="24"/>
        </w:rPr>
        <w:t>1</w:t>
      </w:r>
      <w:r w:rsidR="006D4D3D" w:rsidRPr="00BC08EE">
        <w:rPr>
          <w:rFonts w:ascii="Times New Roman" w:hAnsi="Times New Roman" w:cs="Times New Roman"/>
          <w:color w:val="000000"/>
          <w:sz w:val="24"/>
          <w:szCs w:val="24"/>
        </w:rPr>
        <w:t>8</w:t>
      </w:r>
      <w:r w:rsidR="00E331AC" w:rsidRPr="00BC08EE">
        <w:rPr>
          <w:rFonts w:ascii="Times New Roman" w:hAnsi="Times New Roman" w:cs="Times New Roman"/>
          <w:color w:val="000000"/>
          <w:sz w:val="24"/>
          <w:szCs w:val="24"/>
        </w:rPr>
        <w:t xml:space="preserve">. </w:t>
      </w:r>
      <w:ins w:id="975" w:author="Ademir de Lucas" w:date="2017-12-14T19:49:00Z">
        <w:r w:rsidR="00747A88" w:rsidRPr="00BC08EE">
          <w:rPr>
            <w:rFonts w:ascii="Times New Roman" w:hAnsi="Times New Roman" w:cs="Times New Roman"/>
            <w:color w:val="000000"/>
            <w:sz w:val="24"/>
            <w:szCs w:val="24"/>
            <w:rPrChange w:id="976" w:author="Ademir de Lucas" w:date="2017-12-14T20:16:00Z">
              <w:rPr/>
            </w:rPrChange>
          </w:rPr>
          <w:t xml:space="preserve">Aumento do número de eventos e atividades que giram em torno da atividade produtiva </w:t>
        </w:r>
      </w:ins>
      <w:r w:rsidR="00747A88" w:rsidRPr="00BC08EE">
        <w:rPr>
          <w:rFonts w:ascii="Times New Roman" w:hAnsi="Times New Roman" w:cs="Times New Roman"/>
          <w:color w:val="000000"/>
          <w:sz w:val="24"/>
          <w:szCs w:val="24"/>
        </w:rPr>
        <w:t xml:space="preserve">- </w:t>
      </w:r>
      <w:ins w:id="977" w:author="Ademir de Lucas" w:date="2017-12-14T19:49:00Z">
        <w:r w:rsidR="00747A88" w:rsidRPr="00BC08EE">
          <w:rPr>
            <w:rFonts w:ascii="Times New Roman" w:hAnsi="Times New Roman" w:cs="Times New Roman"/>
            <w:color w:val="000000"/>
            <w:sz w:val="24"/>
            <w:szCs w:val="24"/>
            <w:rPrChange w:id="978" w:author="Ademir de Lucas" w:date="2017-12-14T20:16:00Z">
              <w:rPr/>
            </w:rPrChange>
          </w:rPr>
          <w:t>festas locais</w:t>
        </w:r>
      </w:ins>
      <w:r w:rsidR="00747A88" w:rsidRPr="00BC08EE">
        <w:rPr>
          <w:rFonts w:ascii="Times New Roman" w:hAnsi="Times New Roman" w:cs="Times New Roman"/>
          <w:color w:val="000000"/>
          <w:sz w:val="24"/>
          <w:szCs w:val="24"/>
        </w:rPr>
        <w:t xml:space="preserve">; </w:t>
      </w:r>
      <w:r w:rsidR="006D4D3D" w:rsidRPr="00BC08EE">
        <w:rPr>
          <w:rFonts w:ascii="Times New Roman" w:hAnsi="Times New Roman" w:cs="Times New Roman"/>
          <w:color w:val="000000"/>
          <w:sz w:val="24"/>
          <w:szCs w:val="24"/>
        </w:rPr>
        <w:t>19</w:t>
      </w:r>
      <w:r w:rsidR="00E331AC" w:rsidRPr="00BC08EE">
        <w:rPr>
          <w:rFonts w:ascii="Times New Roman" w:hAnsi="Times New Roman" w:cs="Times New Roman"/>
          <w:color w:val="000000"/>
          <w:sz w:val="24"/>
          <w:szCs w:val="24"/>
        </w:rPr>
        <w:t xml:space="preserve">. </w:t>
      </w:r>
      <w:ins w:id="979" w:author="Ademir de Lucas" w:date="2017-12-14T19:53:00Z">
        <w:r w:rsidR="00747A88" w:rsidRPr="00BC08EE">
          <w:rPr>
            <w:rFonts w:ascii="Times New Roman" w:hAnsi="Times New Roman" w:cs="Times New Roman"/>
            <w:color w:val="000000"/>
            <w:sz w:val="24"/>
            <w:szCs w:val="24"/>
            <w:rPrChange w:id="980" w:author="Ademir de Lucas" w:date="2017-12-14T20:16:00Z">
              <w:rPr/>
            </w:rPrChange>
          </w:rPr>
          <w:t xml:space="preserve">Manutenção/melhoria dos serviços ecossistêmicos </w:t>
        </w:r>
      </w:ins>
      <w:r w:rsidR="00747A88" w:rsidRPr="00BC08EE">
        <w:rPr>
          <w:rFonts w:ascii="Times New Roman" w:hAnsi="Times New Roman" w:cs="Times New Roman"/>
          <w:color w:val="000000"/>
          <w:sz w:val="24"/>
          <w:szCs w:val="24"/>
        </w:rPr>
        <w:t xml:space="preserve">– água; </w:t>
      </w:r>
      <w:r w:rsidR="00E331AC" w:rsidRPr="00BC08EE">
        <w:rPr>
          <w:rFonts w:ascii="Times New Roman" w:hAnsi="Times New Roman" w:cs="Times New Roman"/>
          <w:color w:val="000000"/>
          <w:sz w:val="24"/>
          <w:szCs w:val="24"/>
        </w:rPr>
        <w:t>2</w:t>
      </w:r>
      <w:r w:rsidR="006D4D3D" w:rsidRPr="00BC08EE">
        <w:rPr>
          <w:rFonts w:ascii="Times New Roman" w:hAnsi="Times New Roman" w:cs="Times New Roman"/>
          <w:color w:val="000000"/>
          <w:sz w:val="24"/>
          <w:szCs w:val="24"/>
        </w:rPr>
        <w:t>0</w:t>
      </w:r>
      <w:r w:rsidR="00E331AC" w:rsidRPr="00BC08EE">
        <w:rPr>
          <w:rFonts w:ascii="Times New Roman" w:hAnsi="Times New Roman" w:cs="Times New Roman"/>
          <w:color w:val="000000"/>
          <w:sz w:val="24"/>
          <w:szCs w:val="24"/>
        </w:rPr>
        <w:t xml:space="preserve">. </w:t>
      </w:r>
      <w:ins w:id="981" w:author="Ademir de Lucas" w:date="2017-12-14T19:53:00Z">
        <w:r w:rsidR="00747A88" w:rsidRPr="00BC08EE">
          <w:rPr>
            <w:rFonts w:ascii="Times New Roman" w:hAnsi="Times New Roman" w:cs="Times New Roman"/>
            <w:color w:val="000000"/>
            <w:sz w:val="24"/>
            <w:szCs w:val="24"/>
            <w:rPrChange w:id="982" w:author="Ademir de Lucas" w:date="2017-12-14T20:16:00Z">
              <w:rPr/>
            </w:rPrChange>
          </w:rPr>
          <w:t xml:space="preserve">Manutenção/melhoria dos serviços ecossistêmicos </w:t>
        </w:r>
      </w:ins>
      <w:r w:rsidR="00423733">
        <w:rPr>
          <w:rFonts w:ascii="Times New Roman" w:hAnsi="Times New Roman" w:cs="Times New Roman"/>
          <w:color w:val="000000"/>
          <w:sz w:val="24"/>
          <w:szCs w:val="24"/>
        </w:rPr>
        <w:t xml:space="preserve">- </w:t>
      </w:r>
      <w:ins w:id="983" w:author="Ademir de Lucas" w:date="2017-12-14T19:53:00Z">
        <w:r w:rsidR="00747A88" w:rsidRPr="00BC08EE">
          <w:rPr>
            <w:rFonts w:ascii="Times New Roman" w:hAnsi="Times New Roman" w:cs="Times New Roman"/>
            <w:color w:val="000000"/>
            <w:sz w:val="24"/>
            <w:szCs w:val="24"/>
            <w:rPrChange w:id="984" w:author="Ademir de Lucas" w:date="2017-12-14T20:16:00Z">
              <w:rPr/>
            </w:rPrChange>
          </w:rPr>
          <w:t>APPs</w:t>
        </w:r>
      </w:ins>
      <w:r w:rsidR="00747A88" w:rsidRPr="00BC08EE">
        <w:rPr>
          <w:rFonts w:ascii="Times New Roman" w:hAnsi="Times New Roman" w:cs="Times New Roman"/>
          <w:color w:val="000000"/>
          <w:sz w:val="24"/>
          <w:szCs w:val="24"/>
        </w:rPr>
        <w:t xml:space="preserve"> e RL; </w:t>
      </w:r>
      <w:r w:rsidR="00804E36" w:rsidRPr="00BC08EE">
        <w:rPr>
          <w:rFonts w:ascii="Times New Roman" w:hAnsi="Times New Roman" w:cs="Times New Roman"/>
          <w:color w:val="000000"/>
          <w:sz w:val="24"/>
        </w:rPr>
        <w:t xml:space="preserve">21. </w:t>
      </w:r>
      <w:r w:rsidR="00804E36" w:rsidRPr="00BC08EE">
        <w:rPr>
          <w:rFonts w:ascii="Times New Roman" w:hAnsi="Times New Roman" w:cs="Times New Roman"/>
          <w:color w:val="000000"/>
          <w:sz w:val="24"/>
          <w:rPrChange w:id="985" w:author="Ademir de Lucas" w:date="2017-12-14T20:16:00Z">
            <w:rPr/>
          </w:rPrChange>
        </w:rPr>
        <w:t xml:space="preserve">Permanência das pessoas no campo </w:t>
      </w:r>
      <w:ins w:id="986" w:author="Ademir de Lucas" w:date="2017-12-14T19:27:00Z">
        <w:r w:rsidR="00804E36" w:rsidRPr="00BC08EE">
          <w:rPr>
            <w:rFonts w:ascii="Times New Roman" w:hAnsi="Times New Roman" w:cs="Times New Roman"/>
            <w:color w:val="000000"/>
            <w:sz w:val="24"/>
            <w:rPrChange w:id="987" w:author="Ademir de Lucas" w:date="2017-12-14T20:16:00Z">
              <w:rPr/>
            </w:rPrChange>
          </w:rPr>
          <w:t>para</w:t>
        </w:r>
      </w:ins>
      <w:del w:id="988" w:author="Ademir de Lucas" w:date="2017-12-14T19:27:00Z">
        <w:r w:rsidR="00804E36" w:rsidRPr="00BC08EE" w:rsidDel="003501B7">
          <w:rPr>
            <w:rFonts w:ascii="Times New Roman" w:hAnsi="Times New Roman" w:cs="Times New Roman"/>
            <w:color w:val="000000"/>
            <w:sz w:val="24"/>
            <w:rPrChange w:id="989" w:author="Ademir de Lucas" w:date="2017-12-14T20:16:00Z">
              <w:rPr/>
            </w:rPrChange>
          </w:rPr>
          <w:delText>como forma de</w:delText>
        </w:r>
      </w:del>
      <w:r w:rsidR="00804E36" w:rsidRPr="00BC08EE">
        <w:rPr>
          <w:rFonts w:ascii="Times New Roman" w:hAnsi="Times New Roman" w:cs="Times New Roman"/>
          <w:color w:val="000000"/>
          <w:sz w:val="24"/>
          <w:rPrChange w:id="990" w:author="Ademir de Lucas" w:date="2017-12-14T20:16:00Z">
            <w:rPr/>
          </w:rPrChange>
        </w:rPr>
        <w:t xml:space="preserve"> assegurar a preservação dos espaços rurais</w:t>
      </w:r>
      <w:r w:rsidR="00804E36" w:rsidRPr="00BC08EE">
        <w:rPr>
          <w:rFonts w:ascii="Times New Roman" w:hAnsi="Times New Roman" w:cs="Times New Roman"/>
          <w:color w:val="000000"/>
          <w:sz w:val="24"/>
        </w:rPr>
        <w:t xml:space="preserve">; 22. Aumentar/manter a heterogeneidade da paisagem; 23. </w:t>
      </w:r>
      <w:ins w:id="991" w:author="Ademir de Lucas" w:date="2017-12-14T19:30:00Z">
        <w:r w:rsidR="00804E36" w:rsidRPr="00BC08EE">
          <w:rPr>
            <w:rFonts w:ascii="Times New Roman" w:hAnsi="Times New Roman" w:cs="Times New Roman"/>
            <w:sz w:val="24"/>
            <w:rPrChange w:id="992" w:author="Ademir de Lucas" w:date="2017-12-14T20:16:00Z">
              <w:rPr/>
            </w:rPrChange>
          </w:rPr>
          <w:t>Uso da a</w:t>
        </w:r>
      </w:ins>
      <w:del w:id="993" w:author="Ademir de Lucas" w:date="2017-12-14T19:30:00Z">
        <w:r w:rsidR="00804E36" w:rsidRPr="00BC08EE" w:rsidDel="00635407">
          <w:rPr>
            <w:rFonts w:ascii="Times New Roman" w:hAnsi="Times New Roman" w:cs="Times New Roman"/>
            <w:sz w:val="24"/>
            <w:rPrChange w:id="994" w:author="Ademir de Lucas" w:date="2017-12-14T20:16:00Z">
              <w:rPr/>
            </w:rPrChange>
          </w:rPr>
          <w:delText>A</w:delText>
        </w:r>
      </w:del>
      <w:r w:rsidR="00804E36" w:rsidRPr="00BC08EE">
        <w:rPr>
          <w:rFonts w:ascii="Times New Roman" w:hAnsi="Times New Roman" w:cs="Times New Roman"/>
          <w:sz w:val="24"/>
          <w:rPrChange w:id="995" w:author="Ademir de Lucas" w:date="2017-12-14T20:16:00Z">
            <w:rPr/>
          </w:rPrChange>
        </w:rPr>
        <w:t>groecologia para apropriação adequada do ecossistema</w:t>
      </w:r>
      <w:r w:rsidR="00D751C5">
        <w:rPr>
          <w:rFonts w:ascii="Times New Roman" w:hAnsi="Times New Roman" w:cs="Times New Roman"/>
          <w:sz w:val="24"/>
        </w:rPr>
        <w:t xml:space="preserve">; 24. Verticalização da produção. </w:t>
      </w:r>
    </w:p>
    <w:p w:rsidR="00AB1716" w:rsidRPr="00442532" w:rsidRDefault="00AB1716" w:rsidP="00AB1716">
      <w:pPr>
        <w:pStyle w:val="Padro"/>
        <w:spacing w:before="240" w:after="0" w:line="240" w:lineRule="auto"/>
        <w:jc w:val="both"/>
        <w:rPr>
          <w:rFonts w:ascii="Times New Roman" w:eastAsia="Times New Roman" w:hAnsi="Times New Roman" w:cs="Times New Roman"/>
          <w:bCs/>
          <w:color w:val="000000"/>
          <w:sz w:val="24"/>
          <w:szCs w:val="24"/>
          <w:shd w:val="clear" w:color="auto" w:fill="FFFFEC"/>
          <w:lang w:eastAsia="pt-BR"/>
        </w:rPr>
      </w:pPr>
      <w:r w:rsidRPr="00442532">
        <w:rPr>
          <w:rFonts w:ascii="Times New Roman" w:hAnsi="Times New Roman" w:cs="Times New Roman"/>
          <w:sz w:val="24"/>
        </w:rPr>
        <w:t xml:space="preserve">Após a defesa para a banca avaliadora, pretende-se também apresentar os resultados da pesquisa para o GESP, com o objetivo de discutir com o grupo em que medida o trabalho desempenhado por ele cumpre papel favorável </w:t>
      </w:r>
      <w:r w:rsidRPr="00442532">
        <w:rPr>
          <w:rFonts w:ascii="Times New Roman" w:eastAsia="Times New Roman" w:hAnsi="Times New Roman" w:cs="Times New Roman"/>
          <w:bCs/>
          <w:color w:val="000000"/>
          <w:sz w:val="24"/>
          <w:szCs w:val="24"/>
          <w:shd w:val="clear" w:color="auto" w:fill="FFFFEC"/>
          <w:lang w:eastAsia="pt-BR"/>
        </w:rPr>
        <w:t xml:space="preserve">à </w:t>
      </w:r>
      <w:r w:rsidR="00423733">
        <w:rPr>
          <w:rFonts w:ascii="Times New Roman" w:eastAsia="Times New Roman" w:hAnsi="Times New Roman" w:cs="Times New Roman"/>
          <w:bCs/>
          <w:color w:val="000000"/>
          <w:sz w:val="24"/>
          <w:szCs w:val="24"/>
          <w:shd w:val="clear" w:color="auto" w:fill="FFFFEC"/>
          <w:lang w:eastAsia="pt-BR"/>
        </w:rPr>
        <w:t>MFA</w:t>
      </w:r>
      <w:r w:rsidRPr="00442532">
        <w:rPr>
          <w:rFonts w:ascii="Times New Roman" w:eastAsia="Times New Roman" w:hAnsi="Times New Roman" w:cs="Times New Roman"/>
          <w:bCs/>
          <w:color w:val="000000"/>
          <w:sz w:val="24"/>
          <w:szCs w:val="24"/>
          <w:shd w:val="clear" w:color="auto" w:fill="FFFFEC"/>
          <w:lang w:eastAsia="pt-BR"/>
        </w:rPr>
        <w:t xml:space="preserve">, podendo constituir na ESALQ um grupo difusor do paradigma de uma agricultura multifuncional. </w:t>
      </w:r>
    </w:p>
    <w:p w:rsidR="00AB1716" w:rsidRPr="00442532" w:rsidRDefault="00AB1716" w:rsidP="00AB1716">
      <w:pPr>
        <w:pStyle w:val="Padro"/>
        <w:widowControl w:val="0"/>
        <w:spacing w:before="240" w:after="0" w:line="240" w:lineRule="auto"/>
        <w:jc w:val="both"/>
        <w:rPr>
          <w:rFonts w:ascii="Times New Roman" w:hAnsi="Times New Roman" w:cs="Times New Roman"/>
          <w:color w:val="000000"/>
          <w:sz w:val="24"/>
          <w:szCs w:val="20"/>
        </w:rPr>
      </w:pPr>
      <w:r w:rsidRPr="00442532">
        <w:rPr>
          <w:rFonts w:ascii="Times New Roman" w:hAnsi="Times New Roman" w:cs="Times New Roman"/>
          <w:sz w:val="24"/>
          <w:szCs w:val="24"/>
        </w:rPr>
        <w:t xml:space="preserve">Propusemos um </w:t>
      </w:r>
      <w:r w:rsidRPr="00442532">
        <w:rPr>
          <w:rFonts w:ascii="Times New Roman" w:hAnsi="Times New Roman" w:cs="Times New Roman"/>
          <w:sz w:val="24"/>
        </w:rPr>
        <w:t>índice de avaliação do</w:t>
      </w:r>
      <w:r w:rsidR="00423733">
        <w:rPr>
          <w:rFonts w:ascii="Times New Roman" w:hAnsi="Times New Roman" w:cs="Times New Roman"/>
          <w:sz w:val="24"/>
        </w:rPr>
        <w:t>s</w:t>
      </w:r>
      <w:r w:rsidRPr="00442532">
        <w:rPr>
          <w:rFonts w:ascii="Times New Roman" w:hAnsi="Times New Roman" w:cs="Times New Roman"/>
          <w:sz w:val="24"/>
        </w:rPr>
        <w:t xml:space="preserve"> grau</w:t>
      </w:r>
      <w:r w:rsidR="00423733">
        <w:rPr>
          <w:rFonts w:ascii="Times New Roman" w:hAnsi="Times New Roman" w:cs="Times New Roman"/>
          <w:sz w:val="24"/>
        </w:rPr>
        <w:t>s</w:t>
      </w:r>
      <w:r w:rsidRPr="00442532">
        <w:rPr>
          <w:rFonts w:ascii="Times New Roman" w:hAnsi="Times New Roman" w:cs="Times New Roman"/>
          <w:sz w:val="24"/>
        </w:rPr>
        <w:t xml:space="preserve"> de cumprimento da MFA pelo GESP</w:t>
      </w:r>
      <w:r w:rsidR="00423733">
        <w:rPr>
          <w:rFonts w:ascii="Times New Roman" w:hAnsi="Times New Roman" w:cs="Times New Roman"/>
          <w:sz w:val="24"/>
        </w:rPr>
        <w:t>,</w:t>
      </w:r>
      <w:r w:rsidRPr="00442532">
        <w:rPr>
          <w:rFonts w:ascii="Times New Roman" w:hAnsi="Times New Roman" w:cs="Times New Roman"/>
          <w:sz w:val="24"/>
        </w:rPr>
        <w:t xml:space="preserve"> inspirado no sistema APOIA – Novo Rural (RODRIGUES; CAMPANHOLA, 2003). </w:t>
      </w:r>
      <w:r w:rsidRPr="00442532">
        <w:rPr>
          <w:rFonts w:ascii="Times New Roman" w:eastAsia="Times New Roman" w:hAnsi="Times New Roman" w:cs="Times New Roman"/>
          <w:bCs/>
          <w:color w:val="000000"/>
          <w:sz w:val="24"/>
          <w:szCs w:val="24"/>
          <w:shd w:val="clear" w:color="auto" w:fill="FFFFEC"/>
          <w:lang w:eastAsia="pt-BR"/>
        </w:rPr>
        <w:t>O índice que propomos se inspirou nos 62 indicadores distribuídos pelas cinco dimensões do APOIA – Novo Rural para definir os 30 papeis da MFA – encontrados na Revisão Bibliográfica – como 30 indicadores e aloca-los nas quatro dimensões, baseadas nos quatro pap</w:t>
      </w:r>
      <w:r w:rsidR="00423733">
        <w:rPr>
          <w:rFonts w:ascii="Times New Roman" w:eastAsia="Times New Roman" w:hAnsi="Times New Roman" w:cs="Times New Roman"/>
          <w:bCs/>
          <w:color w:val="000000"/>
          <w:sz w:val="24"/>
          <w:szCs w:val="24"/>
          <w:shd w:val="clear" w:color="auto" w:fill="FFFFEC"/>
          <w:lang w:eastAsia="pt-BR"/>
        </w:rPr>
        <w:t>e</w:t>
      </w:r>
      <w:r w:rsidRPr="00442532">
        <w:rPr>
          <w:rFonts w:ascii="Times New Roman" w:eastAsia="Times New Roman" w:hAnsi="Times New Roman" w:cs="Times New Roman"/>
          <w:bCs/>
          <w:color w:val="000000"/>
          <w:sz w:val="24"/>
          <w:szCs w:val="24"/>
          <w:shd w:val="clear" w:color="auto" w:fill="FFFFEC"/>
          <w:lang w:eastAsia="pt-BR"/>
        </w:rPr>
        <w:t>is desempenhados p</w:t>
      </w:r>
      <w:r w:rsidRPr="00442532">
        <w:rPr>
          <w:rFonts w:ascii="Times New Roman" w:hAnsi="Times New Roman" w:cs="Times New Roman"/>
          <w:sz w:val="24"/>
          <w:szCs w:val="24"/>
        </w:rPr>
        <w:t xml:space="preserve">ela MFA, segundo CARNEIRO; MALUF (2003): </w:t>
      </w:r>
      <w:r w:rsidRPr="00442532">
        <w:rPr>
          <w:rFonts w:ascii="Times New Roman" w:hAnsi="Times New Roman" w:cs="Times New Roman"/>
          <w:sz w:val="24"/>
        </w:rPr>
        <w:t xml:space="preserve"> “</w:t>
      </w:r>
      <w:r w:rsidRPr="00442532">
        <w:rPr>
          <w:rFonts w:ascii="Times New Roman" w:hAnsi="Times New Roman" w:cs="Times New Roman"/>
          <w:color w:val="000000"/>
          <w:sz w:val="24"/>
        </w:rPr>
        <w:t>Reprodução socioeconômica das famílias rurais”; “</w:t>
      </w:r>
      <w:r w:rsidRPr="00442532">
        <w:rPr>
          <w:rFonts w:ascii="Times New Roman" w:hAnsi="Times New Roman" w:cs="Times New Roman"/>
          <w:color w:val="000000"/>
          <w:sz w:val="24"/>
          <w:szCs w:val="20"/>
        </w:rPr>
        <w:t xml:space="preserve">Promoção da segurança alimentar das próprias famílias rurais e da sociedade”; “Manutenção do tecido social e cultural”; “Preservação dos recursos naturais e da paisagem rural”. </w:t>
      </w:r>
    </w:p>
    <w:p w:rsidR="00C74C39" w:rsidRDefault="00AB1716" w:rsidP="00747A88">
      <w:pPr>
        <w:pStyle w:val="Padro"/>
        <w:spacing w:before="240" w:after="0" w:line="240" w:lineRule="auto"/>
        <w:jc w:val="both"/>
        <w:rPr>
          <w:rFonts w:ascii="Times New Roman" w:hAnsi="Times New Roman" w:cs="Times New Roman"/>
          <w:color w:val="000000"/>
          <w:sz w:val="24"/>
          <w:szCs w:val="20"/>
        </w:rPr>
      </w:pPr>
      <w:r w:rsidRPr="00442532">
        <w:rPr>
          <w:rFonts w:ascii="Times New Roman" w:hAnsi="Times New Roman" w:cs="Times New Roman"/>
          <w:sz w:val="24"/>
        </w:rPr>
        <w:t>Concluímos, a partir de uma análise quantitativa dos dados coletados, com base na Figura 1, que o GESP favorece em grande medida</w:t>
      </w:r>
      <w:r>
        <w:rPr>
          <w:rFonts w:ascii="Times New Roman" w:hAnsi="Times New Roman" w:cs="Times New Roman"/>
          <w:sz w:val="24"/>
        </w:rPr>
        <w:t xml:space="preserve"> uma das </w:t>
      </w:r>
      <w:r w:rsidRPr="00442532">
        <w:rPr>
          <w:rFonts w:ascii="Times New Roman" w:hAnsi="Times New Roman" w:cs="Times New Roman"/>
          <w:sz w:val="24"/>
        </w:rPr>
        <w:t xml:space="preserve">dimensões do índice proposto: </w:t>
      </w:r>
      <w:r w:rsidRPr="00607C53">
        <w:rPr>
          <w:rFonts w:ascii="Times New Roman" w:hAnsi="Times New Roman" w:cs="Times New Roman"/>
          <w:color w:val="000000"/>
          <w:sz w:val="24"/>
          <w:szCs w:val="20"/>
        </w:rPr>
        <w:t>“Manutenção do tecido social e cultural</w:t>
      </w:r>
      <w:r w:rsidR="00FE102D">
        <w:rPr>
          <w:rFonts w:ascii="Times New Roman" w:hAnsi="Times New Roman" w:cs="Times New Roman"/>
          <w:color w:val="000000"/>
          <w:sz w:val="24"/>
          <w:szCs w:val="20"/>
        </w:rPr>
        <w:t>”</w:t>
      </w:r>
      <w:r w:rsidRPr="00442532">
        <w:rPr>
          <w:rFonts w:ascii="Times New Roman" w:hAnsi="Times New Roman" w:cs="Times New Roman"/>
          <w:sz w:val="24"/>
        </w:rPr>
        <w:t>. Os trabalhos do</w:t>
      </w:r>
      <w:r>
        <w:rPr>
          <w:rFonts w:ascii="Times New Roman" w:hAnsi="Times New Roman" w:cs="Times New Roman"/>
          <w:sz w:val="24"/>
        </w:rPr>
        <w:t xml:space="preserve"> GESP receberam o valor de 0,</w:t>
      </w:r>
      <w:r w:rsidR="001459A5">
        <w:rPr>
          <w:rFonts w:ascii="Times New Roman" w:hAnsi="Times New Roman" w:cs="Times New Roman"/>
          <w:sz w:val="24"/>
        </w:rPr>
        <w:t>82</w:t>
      </w:r>
      <w:r w:rsidRPr="00442532">
        <w:rPr>
          <w:rFonts w:ascii="Times New Roman" w:hAnsi="Times New Roman" w:cs="Times New Roman"/>
          <w:sz w:val="24"/>
        </w:rPr>
        <w:t xml:space="preserve"> para o índice geral. </w:t>
      </w:r>
      <w:r w:rsidRPr="00607C53">
        <w:rPr>
          <w:rFonts w:ascii="Times New Roman" w:hAnsi="Times New Roman" w:cs="Times New Roman"/>
          <w:sz w:val="24"/>
        </w:rPr>
        <w:t>A dimensão “</w:t>
      </w:r>
      <w:r w:rsidRPr="00607C53">
        <w:rPr>
          <w:rFonts w:ascii="Times New Roman" w:hAnsi="Times New Roman" w:cs="Times New Roman"/>
          <w:color w:val="000000"/>
          <w:sz w:val="24"/>
        </w:rPr>
        <w:t>Reprodução socioeconômica das famílias rurais” recebeu o valor 0,</w:t>
      </w:r>
      <w:del w:id="996" w:author="Ademir de Lucas" w:date="2017-12-14T20:20:00Z">
        <w:r w:rsidDel="0060094E">
          <w:rPr>
            <w:rFonts w:ascii="Times New Roman" w:hAnsi="Times New Roman" w:cs="Times New Roman"/>
            <w:color w:val="000000"/>
            <w:sz w:val="24"/>
          </w:rPr>
          <w:delText>33</w:delText>
        </w:r>
      </w:del>
      <w:ins w:id="997" w:author="Ademir de Lucas" w:date="2017-12-14T20:20:00Z">
        <w:r>
          <w:rPr>
            <w:rFonts w:ascii="Times New Roman" w:hAnsi="Times New Roman" w:cs="Times New Roman"/>
            <w:color w:val="000000"/>
            <w:sz w:val="24"/>
          </w:rPr>
          <w:t>77</w:t>
        </w:r>
      </w:ins>
      <w:r w:rsidRPr="00607C53">
        <w:rPr>
          <w:rFonts w:ascii="Times New Roman" w:hAnsi="Times New Roman" w:cs="Times New Roman"/>
          <w:color w:val="000000"/>
          <w:sz w:val="24"/>
        </w:rPr>
        <w:t>. A dimensão “</w:t>
      </w:r>
      <w:r w:rsidRPr="00607C53">
        <w:rPr>
          <w:rFonts w:ascii="Times New Roman" w:hAnsi="Times New Roman" w:cs="Times New Roman"/>
          <w:color w:val="000000"/>
          <w:sz w:val="24"/>
          <w:szCs w:val="20"/>
        </w:rPr>
        <w:t>Promoção da segurança alimentar das próprias famílias rurais e da sociedade” recebeu o valor 0,</w:t>
      </w:r>
      <w:del w:id="998" w:author="Ademir de Lucas" w:date="2017-12-14T20:20:00Z">
        <w:r w:rsidDel="0060094E">
          <w:rPr>
            <w:rFonts w:ascii="Times New Roman" w:hAnsi="Times New Roman" w:cs="Times New Roman"/>
            <w:color w:val="000000"/>
            <w:sz w:val="24"/>
            <w:szCs w:val="20"/>
          </w:rPr>
          <w:delText>3</w:delText>
        </w:r>
        <w:r w:rsidRPr="00607C53" w:rsidDel="0060094E">
          <w:rPr>
            <w:rFonts w:ascii="Times New Roman" w:hAnsi="Times New Roman" w:cs="Times New Roman"/>
            <w:color w:val="000000"/>
            <w:sz w:val="24"/>
            <w:szCs w:val="20"/>
          </w:rPr>
          <w:delText>3</w:delText>
        </w:r>
      </w:del>
      <w:r w:rsidR="001459A5">
        <w:rPr>
          <w:rFonts w:ascii="Times New Roman" w:hAnsi="Times New Roman" w:cs="Times New Roman"/>
          <w:color w:val="000000"/>
          <w:sz w:val="24"/>
          <w:szCs w:val="20"/>
        </w:rPr>
        <w:t>7</w:t>
      </w:r>
      <w:r>
        <w:rPr>
          <w:rFonts w:ascii="Times New Roman" w:hAnsi="Times New Roman" w:cs="Times New Roman"/>
          <w:color w:val="000000"/>
          <w:sz w:val="24"/>
          <w:szCs w:val="20"/>
        </w:rPr>
        <w:t>5</w:t>
      </w:r>
      <w:r w:rsidRPr="00607C53">
        <w:rPr>
          <w:rFonts w:ascii="Times New Roman" w:hAnsi="Times New Roman" w:cs="Times New Roman"/>
          <w:color w:val="000000"/>
          <w:sz w:val="24"/>
          <w:szCs w:val="20"/>
        </w:rPr>
        <w:t xml:space="preserve">. A dimensão “Manutenção do tecido social e cultural” recebeu o valor </w:t>
      </w:r>
      <w:del w:id="999" w:author="Ademir de Lucas" w:date="2017-12-14T20:20:00Z">
        <w:r w:rsidRPr="00607C53" w:rsidDel="0060094E">
          <w:rPr>
            <w:rFonts w:ascii="Times New Roman" w:hAnsi="Times New Roman" w:cs="Times New Roman"/>
            <w:color w:val="000000"/>
            <w:sz w:val="24"/>
            <w:szCs w:val="20"/>
          </w:rPr>
          <w:delText>0</w:delText>
        </w:r>
      </w:del>
      <w:ins w:id="1000" w:author="Ademir de Lucas" w:date="2017-12-14T20:20:00Z">
        <w:r>
          <w:rPr>
            <w:rFonts w:ascii="Times New Roman" w:hAnsi="Times New Roman" w:cs="Times New Roman"/>
            <w:color w:val="000000"/>
            <w:sz w:val="24"/>
            <w:szCs w:val="20"/>
          </w:rPr>
          <w:t>1</w:t>
        </w:r>
      </w:ins>
      <w:r w:rsidRPr="00607C53">
        <w:rPr>
          <w:rFonts w:ascii="Times New Roman" w:hAnsi="Times New Roman" w:cs="Times New Roman"/>
          <w:color w:val="000000"/>
          <w:sz w:val="24"/>
          <w:szCs w:val="20"/>
        </w:rPr>
        <w:t>,</w:t>
      </w:r>
      <w:del w:id="1001" w:author="Ademir de Lucas" w:date="2017-12-14T20:20:00Z">
        <w:r w:rsidDel="0060094E">
          <w:rPr>
            <w:rFonts w:ascii="Times New Roman" w:hAnsi="Times New Roman" w:cs="Times New Roman"/>
            <w:color w:val="000000"/>
            <w:sz w:val="24"/>
            <w:szCs w:val="20"/>
          </w:rPr>
          <w:delText>57</w:delText>
        </w:r>
      </w:del>
      <w:ins w:id="1002" w:author="Ademir de Lucas" w:date="2017-12-14T20:20:00Z">
        <w:r>
          <w:rPr>
            <w:rFonts w:ascii="Times New Roman" w:hAnsi="Times New Roman" w:cs="Times New Roman"/>
            <w:color w:val="000000"/>
            <w:sz w:val="24"/>
            <w:szCs w:val="20"/>
          </w:rPr>
          <w:t>00</w:t>
        </w:r>
      </w:ins>
      <w:r w:rsidRPr="00607C53">
        <w:rPr>
          <w:rFonts w:ascii="Times New Roman" w:hAnsi="Times New Roman" w:cs="Times New Roman"/>
          <w:color w:val="000000"/>
          <w:sz w:val="24"/>
          <w:szCs w:val="20"/>
        </w:rPr>
        <w:t>. A dimensão “Preservação dos recursos naturais e da paisagem rural” recebeu o valor</w:t>
      </w:r>
      <w:r>
        <w:rPr>
          <w:rFonts w:ascii="Times New Roman" w:hAnsi="Times New Roman" w:cs="Times New Roman"/>
          <w:color w:val="000000"/>
          <w:sz w:val="24"/>
          <w:szCs w:val="20"/>
        </w:rPr>
        <w:t xml:space="preserve"> 0,</w:t>
      </w:r>
      <w:del w:id="1003" w:author="Ademir de Lucas" w:date="2017-12-14T20:21:00Z">
        <w:r w:rsidDel="0060094E">
          <w:rPr>
            <w:rFonts w:ascii="Times New Roman" w:hAnsi="Times New Roman" w:cs="Times New Roman"/>
            <w:color w:val="000000"/>
            <w:sz w:val="24"/>
            <w:szCs w:val="20"/>
          </w:rPr>
          <w:delText>62</w:delText>
        </w:r>
      </w:del>
      <w:ins w:id="1004" w:author="Ademir de Lucas" w:date="2017-12-14T20:21:00Z">
        <w:r>
          <w:rPr>
            <w:rFonts w:ascii="Times New Roman" w:hAnsi="Times New Roman" w:cs="Times New Roman"/>
            <w:color w:val="000000"/>
            <w:sz w:val="24"/>
            <w:szCs w:val="20"/>
          </w:rPr>
          <w:t>75</w:t>
        </w:r>
      </w:ins>
      <w:r>
        <w:rPr>
          <w:rFonts w:ascii="Times New Roman" w:hAnsi="Times New Roman" w:cs="Times New Roman"/>
          <w:color w:val="000000"/>
          <w:sz w:val="24"/>
          <w:szCs w:val="20"/>
        </w:rPr>
        <w:t>.</w:t>
      </w:r>
    </w:p>
    <w:p w:rsidR="00AB1716" w:rsidRDefault="00FE102D" w:rsidP="00747A88">
      <w:pPr>
        <w:pStyle w:val="Padro"/>
        <w:spacing w:before="240" w:after="0" w:line="240" w:lineRule="auto"/>
        <w:jc w:val="both"/>
        <w:rPr>
          <w:rFonts w:ascii="Times New Roman" w:hAnsi="Times New Roman" w:cs="Times New Roman"/>
          <w:b/>
          <w:sz w:val="24"/>
          <w:szCs w:val="24"/>
        </w:rPr>
      </w:pPr>
      <w:r>
        <w:rPr>
          <w:rFonts w:ascii="Times New Roman" w:hAnsi="Times New Roman" w:cs="Times New Roman"/>
          <w:color w:val="000000"/>
          <w:sz w:val="24"/>
          <w:szCs w:val="20"/>
        </w:rPr>
        <w:t xml:space="preserve">A dimensão </w:t>
      </w:r>
      <w:r w:rsidRPr="00607C53">
        <w:rPr>
          <w:rFonts w:ascii="Times New Roman" w:hAnsi="Times New Roman" w:cs="Times New Roman"/>
          <w:color w:val="000000"/>
          <w:sz w:val="24"/>
          <w:szCs w:val="20"/>
        </w:rPr>
        <w:t>“Manutenção do tecido social e cultural</w:t>
      </w:r>
      <w:r>
        <w:rPr>
          <w:rFonts w:ascii="Times New Roman" w:hAnsi="Times New Roman" w:cs="Times New Roman"/>
          <w:color w:val="000000"/>
          <w:sz w:val="24"/>
          <w:szCs w:val="20"/>
        </w:rPr>
        <w:t xml:space="preserve">” recebeu valor 1, pois consideramos que diretamente todos os seus indicadores foram favorecidos pela ação do GESP junto à comunidade de agricultores. Isso é importante ser apontado porque o grupo de </w:t>
      </w:r>
      <w:r w:rsidR="007106FD">
        <w:rPr>
          <w:rFonts w:ascii="Times New Roman" w:hAnsi="Times New Roman" w:cs="Times New Roman"/>
          <w:color w:val="000000"/>
          <w:sz w:val="24"/>
          <w:szCs w:val="20"/>
        </w:rPr>
        <w:t xml:space="preserve">agricultores se destaca pelo reconhecimento que obteve ao longo dos anos não somente na região do município São Pedro.  Destacamos o número de turistas que visitam a cidade de São Pedro e frequentam a Feira de São Pedro e as festas que ocorrem no Bairro do Alto da Serra. De todo modo, as </w:t>
      </w:r>
      <w:r w:rsidR="007106FD">
        <w:rPr>
          <w:rFonts w:ascii="Times New Roman" w:hAnsi="Times New Roman" w:cs="Times New Roman"/>
          <w:color w:val="000000"/>
          <w:sz w:val="24"/>
          <w:szCs w:val="20"/>
        </w:rPr>
        <w:lastRenderedPageBreak/>
        <w:t>ações do GESP</w:t>
      </w:r>
      <w:r w:rsidR="00C74C39">
        <w:rPr>
          <w:rFonts w:ascii="Times New Roman" w:hAnsi="Times New Roman" w:cs="Times New Roman"/>
          <w:color w:val="000000"/>
          <w:sz w:val="24"/>
          <w:szCs w:val="20"/>
        </w:rPr>
        <w:t xml:space="preserve"> junto aos agricultores estão presentes </w:t>
      </w:r>
      <w:r w:rsidR="007106FD">
        <w:rPr>
          <w:rFonts w:ascii="Times New Roman" w:hAnsi="Times New Roman" w:cs="Times New Roman"/>
          <w:color w:val="000000"/>
          <w:sz w:val="24"/>
          <w:szCs w:val="20"/>
        </w:rPr>
        <w:t>desde o fortalecimento da ação coletiva entre os produtores</w:t>
      </w:r>
      <w:r w:rsidR="00C74C39">
        <w:rPr>
          <w:rFonts w:ascii="Times New Roman" w:hAnsi="Times New Roman" w:cs="Times New Roman"/>
          <w:color w:val="000000"/>
          <w:sz w:val="24"/>
          <w:szCs w:val="20"/>
        </w:rPr>
        <w:t xml:space="preserve"> e</w:t>
      </w:r>
      <w:r w:rsidR="007106FD">
        <w:rPr>
          <w:rFonts w:ascii="Times New Roman" w:hAnsi="Times New Roman" w:cs="Times New Roman"/>
          <w:color w:val="000000"/>
          <w:sz w:val="24"/>
          <w:szCs w:val="20"/>
        </w:rPr>
        <w:t xml:space="preserve"> a permanência </w:t>
      </w:r>
      <w:r w:rsidR="00C74C39">
        <w:rPr>
          <w:rFonts w:ascii="Times New Roman" w:hAnsi="Times New Roman" w:cs="Times New Roman"/>
          <w:color w:val="000000"/>
          <w:sz w:val="24"/>
          <w:szCs w:val="20"/>
        </w:rPr>
        <w:t>n</w:t>
      </w:r>
      <w:r w:rsidR="007106FD">
        <w:rPr>
          <w:rFonts w:ascii="Times New Roman" w:hAnsi="Times New Roman" w:cs="Times New Roman"/>
          <w:color w:val="000000"/>
          <w:sz w:val="24"/>
          <w:szCs w:val="20"/>
        </w:rPr>
        <w:t xml:space="preserve">a terra </w:t>
      </w:r>
      <w:r w:rsidR="00C74C39">
        <w:rPr>
          <w:rFonts w:ascii="Times New Roman" w:hAnsi="Times New Roman" w:cs="Times New Roman"/>
          <w:color w:val="000000"/>
          <w:sz w:val="24"/>
          <w:szCs w:val="20"/>
        </w:rPr>
        <w:t>até a</w:t>
      </w:r>
      <w:r w:rsidR="007106FD">
        <w:rPr>
          <w:rFonts w:ascii="Times New Roman" w:hAnsi="Times New Roman" w:cs="Times New Roman"/>
          <w:color w:val="000000"/>
          <w:sz w:val="24"/>
          <w:szCs w:val="20"/>
        </w:rPr>
        <w:t xml:space="preserve"> criação da COOPAMSP</w:t>
      </w:r>
      <w:r w:rsidR="00C74C39">
        <w:rPr>
          <w:rFonts w:ascii="Times New Roman" w:hAnsi="Times New Roman" w:cs="Times New Roman"/>
          <w:color w:val="000000"/>
          <w:sz w:val="24"/>
          <w:szCs w:val="20"/>
        </w:rPr>
        <w:t xml:space="preserve"> e </w:t>
      </w:r>
      <w:r w:rsidR="007106FD">
        <w:rPr>
          <w:rFonts w:ascii="Times New Roman" w:hAnsi="Times New Roman" w:cs="Times New Roman"/>
          <w:color w:val="000000"/>
          <w:sz w:val="24"/>
          <w:szCs w:val="20"/>
        </w:rPr>
        <w:t xml:space="preserve">a conquista das melhorias no bairro. Todas as ações culminaram hoje em São Pedro numa intensa vida social que gira em torno da atividade produtiva. </w:t>
      </w:r>
    </w:p>
    <w:p w:rsidR="00747A88" w:rsidRPr="005B77CF" w:rsidDel="00234FB6" w:rsidRDefault="00747A88">
      <w:pPr>
        <w:pStyle w:val="Padro"/>
        <w:spacing w:before="240" w:line="240" w:lineRule="auto"/>
        <w:jc w:val="both"/>
        <w:rPr>
          <w:del w:id="1005" w:author="Ademir de Lucas" w:date="2017-12-14T20:11:00Z"/>
          <w:rFonts w:ascii="Times New Roman" w:hAnsi="Times New Roman" w:cs="Times New Roman"/>
          <w:sz w:val="24"/>
          <w:szCs w:val="24"/>
        </w:rPr>
      </w:pPr>
      <w:ins w:id="1006" w:author="Ademir de Lucas" w:date="2017-12-14T20:14:00Z">
        <w:r>
          <w:rPr>
            <w:rFonts w:ascii="Times New Roman" w:hAnsi="Times New Roman" w:cs="Times New Roman"/>
            <w:sz w:val="24"/>
            <w:szCs w:val="24"/>
          </w:rPr>
          <w:t>Apesar d</w:t>
        </w:r>
      </w:ins>
      <w:r w:rsidR="008207E5">
        <w:rPr>
          <w:rFonts w:ascii="Times New Roman" w:hAnsi="Times New Roman" w:cs="Times New Roman"/>
          <w:sz w:val="24"/>
          <w:szCs w:val="24"/>
        </w:rPr>
        <w:t>os 2</w:t>
      </w:r>
      <w:r w:rsidR="00D751C5">
        <w:rPr>
          <w:rFonts w:ascii="Times New Roman" w:hAnsi="Times New Roman" w:cs="Times New Roman"/>
          <w:sz w:val="24"/>
          <w:szCs w:val="24"/>
        </w:rPr>
        <w:t>4</w:t>
      </w:r>
      <w:r w:rsidR="008207E5">
        <w:rPr>
          <w:rFonts w:ascii="Times New Roman" w:hAnsi="Times New Roman" w:cs="Times New Roman"/>
          <w:sz w:val="24"/>
          <w:szCs w:val="24"/>
        </w:rPr>
        <w:t xml:space="preserve"> indicadores favorecidos diretamente</w:t>
      </w:r>
      <w:ins w:id="1007" w:author="Ademir de Lucas" w:date="2017-12-14T20:14:00Z">
        <w:r>
          <w:rPr>
            <w:rFonts w:ascii="Times New Roman" w:hAnsi="Times New Roman" w:cs="Times New Roman"/>
            <w:sz w:val="24"/>
            <w:szCs w:val="24"/>
          </w:rPr>
          <w:t xml:space="preserve">, </w:t>
        </w:r>
      </w:ins>
      <w:del w:id="1008" w:author="Ademir de Lucas" w:date="2017-12-14T20:11:00Z">
        <w:r w:rsidRPr="00607C53" w:rsidDel="00234FB6">
          <w:rPr>
            <w:rFonts w:ascii="Times New Roman" w:hAnsi="Times New Roman" w:cs="Times New Roman"/>
            <w:sz w:val="24"/>
            <w:szCs w:val="24"/>
          </w:rPr>
          <w:delText xml:space="preserve">na Tabela 2, apresentamos a síntese dos resultados obtidos na pesquisa de campo. Na primeira coluna, encontram-se os </w:delText>
        </w:r>
        <w:r w:rsidRPr="00607C53" w:rsidDel="00234FB6">
          <w:rPr>
            <w:rFonts w:ascii="Times New Roman" w:eastAsia="Times New Roman" w:hAnsi="Times New Roman" w:cs="Times New Roman"/>
            <w:bCs/>
            <w:i/>
            <w:color w:val="000000"/>
            <w:sz w:val="24"/>
            <w:szCs w:val="20"/>
            <w:shd w:val="clear" w:color="auto" w:fill="FFFFEC"/>
            <w:lang w:eastAsia="pt-BR"/>
          </w:rPr>
          <w:delText>Indicadores de cumprimento das multifuncionalidades da agricultura.</w:delText>
        </w:r>
        <w:r w:rsidRPr="00607C53" w:rsidDel="00234FB6">
          <w:rPr>
            <w:rFonts w:ascii="Times New Roman" w:hAnsi="Times New Roman" w:cs="Times New Roman"/>
            <w:sz w:val="24"/>
            <w:szCs w:val="24"/>
          </w:rPr>
          <w:delText xml:space="preserve"> Na última coluna, a </w:delText>
        </w:r>
        <w:r w:rsidRPr="00607C53" w:rsidDel="00234FB6">
          <w:rPr>
            <w:rFonts w:ascii="Times New Roman" w:eastAsia="Times New Roman" w:hAnsi="Times New Roman" w:cs="Times New Roman"/>
            <w:bCs/>
            <w:i/>
            <w:color w:val="000000"/>
            <w:sz w:val="24"/>
            <w:szCs w:val="20"/>
            <w:shd w:val="clear" w:color="auto" w:fill="FFFFEC"/>
            <w:lang w:eastAsia="pt-BR"/>
          </w:rPr>
          <w:delText xml:space="preserve">Descrição das atividades realizadas pelo GESP junto aos agricultores em cada categoria, segundo os materiais utilizados na pesquisa de campo. </w:delText>
        </w:r>
        <w:r w:rsidRPr="00607C53" w:rsidDel="00234FB6">
          <w:rPr>
            <w:rFonts w:ascii="Times New Roman" w:hAnsi="Times New Roman" w:cs="Times New Roman"/>
            <w:sz w:val="24"/>
            <w:szCs w:val="24"/>
          </w:rPr>
          <w:delText>. Em sequência, na Tabela 3, apresentamos o v</w:delText>
        </w:r>
        <w:r w:rsidRPr="00607C53" w:rsidDel="00234FB6">
          <w:rPr>
            <w:rFonts w:ascii="Times New Roman" w:eastAsia="Times New Roman" w:hAnsi="Times New Roman" w:cs="Times New Roman"/>
            <w:bCs/>
            <w:color w:val="000000"/>
            <w:sz w:val="24"/>
            <w:szCs w:val="24"/>
            <w:lang w:eastAsia="pt-BR"/>
          </w:rPr>
          <w:delText>alor alcançado para cada um dos 30 indicadores do índice de cumprimento da multifuncionalidade da agricultura</w:delText>
        </w:r>
        <w:r w:rsidRPr="00607C53" w:rsidDel="00234FB6">
          <w:rPr>
            <w:rFonts w:ascii="Times New Roman" w:eastAsia="Times New Roman" w:hAnsi="Times New Roman" w:cs="Times New Roman"/>
            <w:bCs/>
            <w:color w:val="000000"/>
            <w:sz w:val="24"/>
            <w:szCs w:val="20"/>
            <w:shd w:val="clear" w:color="auto" w:fill="FFFFEC"/>
            <w:lang w:eastAsia="pt-BR"/>
          </w:rPr>
          <w:delText xml:space="preserve"> pelo GESP, inspirado no sistema APOIA – Novo Rural (</w:delText>
        </w:r>
        <w:r w:rsidRPr="00607C53" w:rsidDel="00234FB6">
          <w:rPr>
            <w:rFonts w:ascii="Times New Roman" w:eastAsia="Times New Roman" w:hAnsi="Times New Roman" w:cs="Times New Roman"/>
            <w:bCs/>
            <w:color w:val="000000"/>
            <w:sz w:val="24"/>
            <w:szCs w:val="24"/>
            <w:shd w:val="clear" w:color="auto" w:fill="FFFFEC"/>
            <w:lang w:eastAsia="pt-BR"/>
          </w:rPr>
          <w:delText xml:space="preserve">RODRIGUES; CAMPANHOLA, 2003). </w:delText>
        </w:r>
      </w:del>
    </w:p>
    <w:p w:rsidR="00747A88" w:rsidRPr="00234FB6" w:rsidDel="00234FB6" w:rsidRDefault="00747A88">
      <w:pPr>
        <w:pStyle w:val="Padro"/>
        <w:spacing w:before="240" w:line="240" w:lineRule="auto"/>
        <w:jc w:val="both"/>
        <w:rPr>
          <w:del w:id="1009" w:author="Ademir de Lucas" w:date="2017-12-14T20:13:00Z"/>
          <w:rFonts w:ascii="Times New Roman" w:hAnsi="Times New Roman" w:cs="Times New Roman"/>
          <w:bCs/>
          <w:color w:val="000000"/>
          <w:shd w:val="clear" w:color="auto" w:fill="FFFFEC"/>
          <w:rPrChange w:id="1010" w:author="Ademir de Lucas" w:date="2017-12-14T20:13:00Z">
            <w:rPr>
              <w:del w:id="1011" w:author="Ademir de Lucas" w:date="2017-12-14T20:13:00Z"/>
              <w:rFonts w:ascii="Times New Roman" w:hAnsi="Times New Roman" w:cs="Times New Roman"/>
            </w:rPr>
          </w:rPrChange>
        </w:rPr>
        <w:pPrChange w:id="1012" w:author="Ademir de Lucas" w:date="2017-12-14T20:11:00Z">
          <w:pPr>
            <w:spacing w:before="240"/>
          </w:pPr>
        </w:pPrChange>
      </w:pPr>
      <w:del w:id="1013" w:author="Ademir de Lucas" w:date="2017-12-14T20:11:00Z">
        <w:r w:rsidDel="00234FB6">
          <w:rPr>
            <w:rFonts w:ascii="Times New Roman" w:hAnsi="Times New Roman" w:cs="Times New Roman"/>
            <w:bCs/>
            <w:color w:val="000000"/>
            <w:shd w:val="clear" w:color="auto" w:fill="FFFFEC"/>
          </w:rPr>
          <w:delText>P</w:delText>
        </w:r>
        <w:r w:rsidRPr="00607C53" w:rsidDel="00234FB6">
          <w:rPr>
            <w:rFonts w:ascii="Times New Roman" w:hAnsi="Times New Roman" w:cs="Times New Roman"/>
            <w:bCs/>
            <w:color w:val="000000"/>
            <w:shd w:val="clear" w:color="auto" w:fill="FFFFEC"/>
          </w:rPr>
          <w:delText xml:space="preserve">ela Tabela 2, encontramos que </w:delText>
        </w:r>
        <w:r w:rsidRPr="00607C53" w:rsidDel="00234FB6">
          <w:rPr>
            <w:rFonts w:ascii="Times New Roman" w:hAnsi="Times New Roman" w:cs="Times New Roman"/>
          </w:rPr>
          <w:delText xml:space="preserve">o GESP favorece diretamente 14 dos 30 papeis da agricultura em seu apoio aos agricultores de São Pedro, sendo eles: 1. promoção da autonomia; 2. organização social; 3. elevação da renda; 4. aumento do nível de escolaridade dos produtores; 5. fomento da diversificação; 6. conversão agroecológica da produção; 7. valorização da atividade agrícola; 8. incentivo à atividade produtiva; 9. impulso à responsabilidade ambiental; 10. estímulo à agricultura sustentável; 11. apoio à redução do uso de insumos externos; 12. contribuição a melhorias no bairro do Alto da Serra; 13. apoio à recuperação das matas ciliares; 14. elaboração de indicadores de sustentabilidade das propriedades. </w:delText>
        </w:r>
      </w:del>
    </w:p>
    <w:p w:rsidR="00747A88" w:rsidRPr="00607C53" w:rsidRDefault="00747A88" w:rsidP="00747A88">
      <w:pPr>
        <w:pStyle w:val="Padro"/>
        <w:spacing w:before="240" w:line="240" w:lineRule="auto"/>
        <w:jc w:val="both"/>
        <w:rPr>
          <w:rFonts w:ascii="Times New Roman" w:hAnsi="Times New Roman" w:cs="Times New Roman"/>
          <w:sz w:val="24"/>
          <w:szCs w:val="24"/>
        </w:rPr>
      </w:pPr>
      <w:del w:id="1014" w:author="Ademir de Lucas" w:date="2017-12-14T20:14:00Z">
        <w:r w:rsidDel="00234FB6">
          <w:rPr>
            <w:rFonts w:ascii="Times New Roman" w:eastAsia="Times New Roman" w:hAnsi="Times New Roman" w:cs="Times New Roman"/>
            <w:bCs/>
            <w:color w:val="000000"/>
            <w:sz w:val="24"/>
            <w:szCs w:val="24"/>
            <w:shd w:val="clear" w:color="auto" w:fill="FFFFEC"/>
            <w:lang w:eastAsia="pt-BR"/>
          </w:rPr>
          <w:delText xml:space="preserve">No entanto, embora tenhamos </w:delText>
        </w:r>
        <w:r w:rsidRPr="00607C53" w:rsidDel="00234FB6">
          <w:rPr>
            <w:rFonts w:ascii="Times New Roman" w:eastAsia="Times New Roman" w:hAnsi="Times New Roman" w:cs="Times New Roman"/>
            <w:bCs/>
            <w:color w:val="000000"/>
            <w:sz w:val="24"/>
            <w:szCs w:val="24"/>
            <w:shd w:val="clear" w:color="auto" w:fill="FFFFEC"/>
            <w:lang w:eastAsia="pt-BR"/>
          </w:rPr>
          <w:delText>identificado</w:delText>
        </w:r>
        <w:r w:rsidDel="00234FB6">
          <w:rPr>
            <w:rFonts w:ascii="Times New Roman" w:eastAsia="Times New Roman" w:hAnsi="Times New Roman" w:cs="Times New Roman"/>
            <w:bCs/>
            <w:color w:val="000000"/>
            <w:sz w:val="24"/>
            <w:szCs w:val="24"/>
            <w:shd w:val="clear" w:color="auto" w:fill="FFFFEC"/>
            <w:lang w:eastAsia="pt-BR"/>
          </w:rPr>
          <w:delText xml:space="preserve"> que</w:delText>
        </w:r>
        <w:r w:rsidRPr="00607C53" w:rsidDel="00234FB6">
          <w:rPr>
            <w:rFonts w:ascii="Times New Roman" w:eastAsia="Times New Roman" w:hAnsi="Times New Roman" w:cs="Times New Roman"/>
            <w:bCs/>
            <w:color w:val="000000"/>
            <w:sz w:val="24"/>
            <w:szCs w:val="24"/>
            <w:shd w:val="clear" w:color="auto" w:fill="FFFFEC"/>
            <w:lang w:eastAsia="pt-BR"/>
          </w:rPr>
          <w:delText xml:space="preserve"> diretamente o GESP favorece 14 dos 30 indicadores, </w:delText>
        </w:r>
      </w:del>
      <w:r w:rsidRPr="00607C53">
        <w:rPr>
          <w:rFonts w:ascii="Times New Roman" w:eastAsia="Times New Roman" w:hAnsi="Times New Roman" w:cs="Times New Roman"/>
          <w:bCs/>
          <w:color w:val="000000"/>
          <w:sz w:val="24"/>
          <w:szCs w:val="24"/>
          <w:shd w:val="clear" w:color="auto" w:fill="FFFFEC"/>
          <w:lang w:eastAsia="pt-BR"/>
        </w:rPr>
        <w:t>consideramos</w:t>
      </w:r>
      <w:r w:rsidRPr="00607C53">
        <w:rPr>
          <w:rFonts w:ascii="Times New Roman" w:hAnsi="Times New Roman" w:cs="Times New Roman"/>
          <w:sz w:val="24"/>
          <w:szCs w:val="24"/>
        </w:rPr>
        <w:t xml:space="preserve"> que</w:t>
      </w:r>
      <w:ins w:id="1015" w:author="Ademir de Lucas" w:date="2017-12-14T20:14:00Z">
        <w:r>
          <w:rPr>
            <w:rFonts w:ascii="Times New Roman" w:hAnsi="Times New Roman" w:cs="Times New Roman"/>
            <w:sz w:val="24"/>
            <w:szCs w:val="24"/>
          </w:rPr>
          <w:t>,</w:t>
        </w:r>
      </w:ins>
      <w:r w:rsidRPr="00607C53">
        <w:rPr>
          <w:rFonts w:ascii="Times New Roman" w:hAnsi="Times New Roman" w:cs="Times New Roman"/>
          <w:sz w:val="24"/>
          <w:szCs w:val="24"/>
        </w:rPr>
        <w:t xml:space="preserve"> indiretamente, é p</w:t>
      </w:r>
      <w:r>
        <w:rPr>
          <w:rFonts w:ascii="Times New Roman" w:hAnsi="Times New Roman" w:cs="Times New Roman"/>
          <w:sz w:val="24"/>
          <w:szCs w:val="24"/>
        </w:rPr>
        <w:t>ossível que os outros papéis sejam</w:t>
      </w:r>
      <w:r w:rsidRPr="00607C53">
        <w:rPr>
          <w:rFonts w:ascii="Times New Roman" w:hAnsi="Times New Roman" w:cs="Times New Roman"/>
          <w:sz w:val="24"/>
          <w:szCs w:val="24"/>
        </w:rPr>
        <w:t xml:space="preserve"> também favorecidos. Por exemplo, </w:t>
      </w:r>
      <w:ins w:id="1016" w:author="Ademir de Lucas" w:date="2017-12-14T20:17:00Z">
        <w:r>
          <w:rPr>
            <w:rFonts w:ascii="Times New Roman" w:hAnsi="Times New Roman" w:cs="Times New Roman"/>
            <w:sz w:val="24"/>
            <w:szCs w:val="24"/>
          </w:rPr>
          <w:t xml:space="preserve">o processo de adoção da conversão agroecológica da produção (indicador 13) pode vir a favorecer a </w:t>
        </w:r>
      </w:ins>
      <w:ins w:id="1017" w:author="Ademir de Lucas" w:date="2017-12-14T20:18:00Z">
        <w:r>
          <w:rPr>
            <w:rFonts w:ascii="Times New Roman" w:hAnsi="Times New Roman" w:cs="Times New Roman"/>
            <w:color w:val="000000"/>
            <w:sz w:val="24"/>
          </w:rPr>
          <w:t>p</w:t>
        </w:r>
        <w:r w:rsidRPr="008D2330">
          <w:rPr>
            <w:rFonts w:ascii="Times New Roman" w:hAnsi="Times New Roman" w:cs="Times New Roman"/>
            <w:color w:val="000000"/>
            <w:sz w:val="24"/>
            <w:rPrChange w:id="1018" w:author="Ademir de Lucas" w:date="2017-12-14T20:18:00Z">
              <w:rPr>
                <w:rFonts w:ascii="Times New Roman" w:hAnsi="Times New Roman" w:cs="Times New Roman"/>
                <w:color w:val="000000"/>
                <w:sz w:val="20"/>
              </w:rPr>
            </w:rPrChange>
          </w:rPr>
          <w:t>rodução de alimentos orgânicos para a comunidade de agricultores</w:t>
        </w:r>
        <w:r>
          <w:rPr>
            <w:rFonts w:ascii="Times New Roman" w:hAnsi="Times New Roman" w:cs="Times New Roman"/>
            <w:color w:val="000000"/>
            <w:sz w:val="24"/>
          </w:rPr>
          <w:t xml:space="preserve"> e para a sociedade </w:t>
        </w:r>
      </w:ins>
      <w:ins w:id="1019" w:author="Ademir de Lucas" w:date="2017-12-14T20:19:00Z">
        <w:r>
          <w:rPr>
            <w:rFonts w:ascii="Times New Roman" w:hAnsi="Times New Roman" w:cs="Times New Roman"/>
            <w:color w:val="000000"/>
            <w:sz w:val="24"/>
          </w:rPr>
          <w:t xml:space="preserve">externa </w:t>
        </w:r>
      </w:ins>
      <w:ins w:id="1020" w:author="Ademir de Lucas" w:date="2017-12-14T20:18:00Z">
        <w:r>
          <w:rPr>
            <w:rFonts w:ascii="Times New Roman" w:hAnsi="Times New Roman" w:cs="Times New Roman"/>
            <w:color w:val="000000"/>
            <w:sz w:val="24"/>
          </w:rPr>
          <w:t>(indicador</w:t>
        </w:r>
      </w:ins>
      <w:r w:rsidR="00D751C5">
        <w:rPr>
          <w:rFonts w:ascii="Times New Roman" w:hAnsi="Times New Roman" w:cs="Times New Roman"/>
          <w:color w:val="000000"/>
          <w:sz w:val="24"/>
        </w:rPr>
        <w:t xml:space="preserve"> </w:t>
      </w:r>
      <w:ins w:id="1021" w:author="Ademir de Lucas" w:date="2017-12-14T20:18:00Z">
        <w:r>
          <w:rPr>
            <w:rFonts w:ascii="Times New Roman" w:hAnsi="Times New Roman" w:cs="Times New Roman"/>
            <w:color w:val="000000"/>
            <w:sz w:val="24"/>
          </w:rPr>
          <w:t>10</w:t>
        </w:r>
      </w:ins>
      <w:ins w:id="1022" w:author="Ademir de Lucas" w:date="2017-12-14T20:19:00Z">
        <w:r>
          <w:rPr>
            <w:rFonts w:ascii="Times New Roman" w:hAnsi="Times New Roman" w:cs="Times New Roman"/>
            <w:color w:val="000000"/>
            <w:sz w:val="24"/>
          </w:rPr>
          <w:t xml:space="preserve">). </w:t>
        </w:r>
      </w:ins>
      <w:ins w:id="1023" w:author="Ademir de Lucas" w:date="2017-12-14T20:18:00Z">
        <w:r w:rsidRPr="008D2330">
          <w:rPr>
            <w:rFonts w:ascii="Times New Roman" w:hAnsi="Times New Roman" w:cs="Times New Roman"/>
            <w:color w:val="000000"/>
            <w:sz w:val="24"/>
            <w:rPrChange w:id="1024" w:author="Ademir de Lucas" w:date="2017-12-14T20:18:00Z">
              <w:rPr>
                <w:rFonts w:ascii="Times New Roman" w:hAnsi="Times New Roman" w:cs="Times New Roman"/>
                <w:color w:val="000000"/>
                <w:sz w:val="20"/>
              </w:rPr>
            </w:rPrChange>
          </w:rPr>
          <w:t xml:space="preserve"> </w:t>
        </w:r>
      </w:ins>
      <w:del w:id="1025" w:author="Ademir de Lucas" w:date="2017-12-14T20:19:00Z">
        <w:r w:rsidRPr="00607C53" w:rsidDel="008D2330">
          <w:rPr>
            <w:rFonts w:ascii="Times New Roman" w:hAnsi="Times New Roman" w:cs="Times New Roman"/>
            <w:sz w:val="24"/>
            <w:szCs w:val="24"/>
          </w:rPr>
          <w:delText>a c</w:delText>
        </w:r>
        <w:r w:rsidRPr="00607C53" w:rsidDel="008D2330">
          <w:rPr>
            <w:rFonts w:ascii="Times New Roman" w:hAnsi="Times New Roman" w:cs="Times New Roman"/>
            <w:bCs/>
            <w:color w:val="000000"/>
            <w:sz w:val="24"/>
            <w:szCs w:val="24"/>
            <w:shd w:val="clear" w:color="auto" w:fill="FFFFEC"/>
            <w:lang w:eastAsia="pt-BR"/>
          </w:rPr>
          <w:delText xml:space="preserve">riação da feira de São Pedro e melhorias no bairro do Alto da Serra, </w:delText>
        </w:r>
        <w:r w:rsidRPr="00607C53" w:rsidDel="008D2330">
          <w:rPr>
            <w:rFonts w:ascii="Times New Roman" w:eastAsia="Times New Roman" w:hAnsi="Times New Roman" w:cs="Times New Roman"/>
            <w:bCs/>
            <w:color w:val="000000"/>
            <w:sz w:val="24"/>
            <w:szCs w:val="24"/>
            <w:shd w:val="clear" w:color="auto" w:fill="FFFFEC"/>
            <w:lang w:eastAsia="pt-BR"/>
          </w:rPr>
          <w:delText xml:space="preserve">caracterizando evento de valorização da atividade produtiva (favorece o indicador 21 - </w:delText>
        </w:r>
        <w:r w:rsidRPr="00607C53" w:rsidDel="008D2330">
          <w:rPr>
            <w:rFonts w:ascii="Times New Roman" w:hAnsi="Times New Roman" w:cs="Times New Roman"/>
            <w:sz w:val="24"/>
            <w:szCs w:val="24"/>
          </w:rPr>
          <w:delText xml:space="preserve">conservação da cultura local) também pode favorecer o indicador 20 (efetuar o equilíbrio social e humano de zonas rurais). </w:delText>
        </w:r>
      </w:del>
    </w:p>
    <w:p w:rsidR="00747A88" w:rsidRPr="00870FD2" w:rsidRDefault="00747A88" w:rsidP="00747A88">
      <w:pPr>
        <w:pStyle w:val="Padro"/>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Na valoração dos 30 indicadores do </w:t>
      </w:r>
      <w:r w:rsidRPr="00607C53">
        <w:rPr>
          <w:rFonts w:ascii="Times New Roman" w:eastAsia="Times New Roman" w:hAnsi="Times New Roman" w:cs="Times New Roman"/>
          <w:bCs/>
          <w:color w:val="000000"/>
          <w:sz w:val="24"/>
          <w:szCs w:val="24"/>
          <w:shd w:val="clear" w:color="auto" w:fill="FFFFEC"/>
          <w:lang w:eastAsia="pt-BR"/>
        </w:rPr>
        <w:t>índice para avaliar o</w:t>
      </w:r>
      <w:r w:rsidR="00423733">
        <w:rPr>
          <w:rFonts w:ascii="Times New Roman" w:eastAsia="Times New Roman" w:hAnsi="Times New Roman" w:cs="Times New Roman"/>
          <w:bCs/>
          <w:color w:val="000000"/>
          <w:sz w:val="24"/>
          <w:szCs w:val="24"/>
          <w:shd w:val="clear" w:color="auto" w:fill="FFFFEC"/>
          <w:lang w:eastAsia="pt-BR"/>
        </w:rPr>
        <w:t>s</w:t>
      </w:r>
      <w:r w:rsidRPr="00607C53">
        <w:rPr>
          <w:rFonts w:ascii="Times New Roman" w:eastAsia="Times New Roman" w:hAnsi="Times New Roman" w:cs="Times New Roman"/>
          <w:bCs/>
          <w:color w:val="000000"/>
          <w:sz w:val="24"/>
          <w:szCs w:val="24"/>
          <w:shd w:val="clear" w:color="auto" w:fill="FFFFEC"/>
          <w:lang w:eastAsia="pt-BR"/>
        </w:rPr>
        <w:t xml:space="preserve"> grau</w:t>
      </w:r>
      <w:r w:rsidR="00423733">
        <w:rPr>
          <w:rFonts w:ascii="Times New Roman" w:eastAsia="Times New Roman" w:hAnsi="Times New Roman" w:cs="Times New Roman"/>
          <w:bCs/>
          <w:color w:val="000000"/>
          <w:sz w:val="24"/>
          <w:szCs w:val="24"/>
          <w:shd w:val="clear" w:color="auto" w:fill="FFFFEC"/>
          <w:lang w:eastAsia="pt-BR"/>
        </w:rPr>
        <w:t>s</w:t>
      </w:r>
      <w:r w:rsidRPr="00607C53">
        <w:rPr>
          <w:rFonts w:ascii="Times New Roman" w:eastAsia="Times New Roman" w:hAnsi="Times New Roman" w:cs="Times New Roman"/>
          <w:bCs/>
          <w:color w:val="000000"/>
          <w:sz w:val="24"/>
          <w:szCs w:val="24"/>
          <w:shd w:val="clear" w:color="auto" w:fill="FFFFEC"/>
          <w:lang w:eastAsia="pt-BR"/>
        </w:rPr>
        <w:t xml:space="preserve"> de cumprimento</w:t>
      </w:r>
      <w:r>
        <w:rPr>
          <w:rFonts w:ascii="Times New Roman" w:eastAsia="Times New Roman" w:hAnsi="Times New Roman" w:cs="Times New Roman"/>
          <w:bCs/>
          <w:color w:val="000000"/>
          <w:sz w:val="24"/>
          <w:szCs w:val="24"/>
          <w:shd w:val="clear" w:color="auto" w:fill="FFFFEC"/>
          <w:lang w:eastAsia="pt-BR"/>
        </w:rPr>
        <w:t xml:space="preserve"> da MFA</w:t>
      </w:r>
      <w:r>
        <w:rPr>
          <w:rFonts w:ascii="Times New Roman" w:hAnsi="Times New Roman" w:cs="Times New Roman"/>
          <w:sz w:val="24"/>
          <w:szCs w:val="24"/>
        </w:rPr>
        <w:t xml:space="preserve">, atribuímos valor 1 para os indicadores cumpridos pelo GESP e valor 0 para os demais. Neste índice, consideramos que se o indicador fosse favorecido </w:t>
      </w:r>
      <w:r w:rsidR="008F5F1C">
        <w:rPr>
          <w:rFonts w:ascii="Times New Roman" w:hAnsi="Times New Roman" w:cs="Times New Roman"/>
          <w:sz w:val="24"/>
          <w:szCs w:val="24"/>
        </w:rPr>
        <w:t xml:space="preserve">diretamente </w:t>
      </w:r>
      <w:r>
        <w:rPr>
          <w:rFonts w:ascii="Times New Roman" w:hAnsi="Times New Roman" w:cs="Times New Roman"/>
          <w:sz w:val="24"/>
          <w:szCs w:val="24"/>
        </w:rPr>
        <w:t xml:space="preserve">pelas atividades do GESP, receberia valor 1. Se não fosse favorecido ou desfavorecido, receberia valor 0. Se fosse desfavorecido, receberia valor -1. Em função de termos notado a questão dos favorecimentos indiretos entre os indicadores, consideramos que não seria razoável atribuirmos valores negativos para </w:t>
      </w:r>
      <w:ins w:id="1026" w:author="Ademir de Lucas" w:date="2017-12-14T20:19:00Z">
        <w:r>
          <w:rPr>
            <w:rFonts w:ascii="Times New Roman" w:hAnsi="Times New Roman" w:cs="Times New Roman"/>
            <w:sz w:val="24"/>
            <w:szCs w:val="24"/>
          </w:rPr>
          <w:t>os demais indicadores além dos 2</w:t>
        </w:r>
      </w:ins>
      <w:r w:rsidR="00D751C5">
        <w:rPr>
          <w:rFonts w:ascii="Times New Roman" w:hAnsi="Times New Roman" w:cs="Times New Roman"/>
          <w:sz w:val="24"/>
          <w:szCs w:val="24"/>
        </w:rPr>
        <w:t>4</w:t>
      </w:r>
      <w:ins w:id="1027" w:author="Ademir de Lucas" w:date="2017-12-14T20:19:00Z">
        <w:r>
          <w:rPr>
            <w:rFonts w:ascii="Times New Roman" w:hAnsi="Times New Roman" w:cs="Times New Roman"/>
            <w:sz w:val="24"/>
            <w:szCs w:val="24"/>
          </w:rPr>
          <w:t xml:space="preserve"> diretamente favorecidos.</w:t>
        </w:r>
      </w:ins>
      <w:ins w:id="1028" w:author="Ademir de Lucas" w:date="2017-12-14T20:20:00Z">
        <w:r>
          <w:rPr>
            <w:rFonts w:ascii="Times New Roman" w:hAnsi="Times New Roman" w:cs="Times New Roman"/>
            <w:sz w:val="24"/>
            <w:szCs w:val="24"/>
          </w:rPr>
          <w:t xml:space="preserve"> </w:t>
        </w:r>
      </w:ins>
      <w:del w:id="1029" w:author="Ademir de Lucas" w:date="2017-12-14T20:20:00Z">
        <w:r w:rsidDel="0060094E">
          <w:rPr>
            <w:rFonts w:ascii="Times New Roman" w:hAnsi="Times New Roman" w:cs="Times New Roman"/>
            <w:sz w:val="24"/>
            <w:szCs w:val="24"/>
          </w:rPr>
          <w:delText xml:space="preserve">demais 16 indicadores além dos 14 diretamente favorecidos. </w:delText>
        </w:r>
      </w:del>
      <w:r>
        <w:rPr>
          <w:rFonts w:ascii="Times New Roman" w:hAnsi="Times New Roman" w:cs="Times New Roman"/>
          <w:sz w:val="24"/>
          <w:szCs w:val="24"/>
        </w:rPr>
        <w:t xml:space="preserve">Estes </w:t>
      </w:r>
      <w:r w:rsidR="00D751C5">
        <w:rPr>
          <w:rFonts w:ascii="Times New Roman" w:hAnsi="Times New Roman" w:cs="Times New Roman"/>
          <w:sz w:val="24"/>
          <w:szCs w:val="24"/>
        </w:rPr>
        <w:t>6</w:t>
      </w:r>
      <w:ins w:id="1030" w:author="Ademir de Lucas" w:date="2017-12-14T20:20:00Z">
        <w:r>
          <w:rPr>
            <w:rFonts w:ascii="Times New Roman" w:hAnsi="Times New Roman" w:cs="Times New Roman"/>
            <w:sz w:val="24"/>
            <w:szCs w:val="24"/>
          </w:rPr>
          <w:t xml:space="preserve"> indicadores</w:t>
        </w:r>
      </w:ins>
      <w:del w:id="1031" w:author="Ademir de Lucas" w:date="2017-12-14T20:20:00Z">
        <w:r w:rsidDel="0060094E">
          <w:rPr>
            <w:rFonts w:ascii="Times New Roman" w:hAnsi="Times New Roman" w:cs="Times New Roman"/>
            <w:sz w:val="24"/>
            <w:szCs w:val="24"/>
          </w:rPr>
          <w:delText>16</w:delText>
        </w:r>
      </w:del>
      <w:r>
        <w:rPr>
          <w:rFonts w:ascii="Times New Roman" w:hAnsi="Times New Roman" w:cs="Times New Roman"/>
          <w:sz w:val="24"/>
          <w:szCs w:val="24"/>
        </w:rPr>
        <w:t xml:space="preserve"> receberam, portanto, valor 0. </w:t>
      </w:r>
      <w:r w:rsidRPr="00607C53">
        <w:rPr>
          <w:rFonts w:ascii="Times New Roman" w:eastAsia="Times New Roman" w:hAnsi="Times New Roman" w:cs="Times New Roman"/>
          <w:bCs/>
          <w:color w:val="000000"/>
          <w:sz w:val="24"/>
          <w:szCs w:val="24"/>
          <w:shd w:val="clear" w:color="auto" w:fill="FFFFEC"/>
          <w:lang w:eastAsia="pt-BR"/>
        </w:rPr>
        <w:t>Ao fin</w:t>
      </w:r>
      <w:r>
        <w:rPr>
          <w:rFonts w:ascii="Times New Roman" w:eastAsia="Times New Roman" w:hAnsi="Times New Roman" w:cs="Times New Roman"/>
          <w:bCs/>
          <w:color w:val="000000"/>
          <w:sz w:val="24"/>
          <w:szCs w:val="24"/>
          <w:shd w:val="clear" w:color="auto" w:fill="FFFFEC"/>
          <w:lang w:eastAsia="pt-BR"/>
        </w:rPr>
        <w:t>al, calculamos por média simples</w:t>
      </w:r>
      <w:r w:rsidRPr="00607C53">
        <w:rPr>
          <w:rFonts w:ascii="Times New Roman" w:eastAsia="Times New Roman" w:hAnsi="Times New Roman" w:cs="Times New Roman"/>
          <w:bCs/>
          <w:color w:val="000000"/>
          <w:sz w:val="24"/>
          <w:szCs w:val="24"/>
          <w:shd w:val="clear" w:color="auto" w:fill="FFFFEC"/>
          <w:lang w:eastAsia="pt-BR"/>
        </w:rPr>
        <w:t xml:space="preserve"> </w:t>
      </w:r>
      <w:r>
        <w:rPr>
          <w:rFonts w:ascii="Times New Roman" w:eastAsia="Times New Roman" w:hAnsi="Times New Roman" w:cs="Times New Roman"/>
          <w:bCs/>
          <w:color w:val="000000"/>
          <w:sz w:val="24"/>
          <w:szCs w:val="24"/>
          <w:shd w:val="clear" w:color="auto" w:fill="FFFFEC"/>
          <w:lang w:eastAsia="pt-BR"/>
        </w:rPr>
        <w:t xml:space="preserve">os valores de </w:t>
      </w:r>
      <w:r w:rsidRPr="00607C53">
        <w:rPr>
          <w:rFonts w:ascii="Times New Roman" w:eastAsia="Times New Roman" w:hAnsi="Times New Roman" w:cs="Times New Roman"/>
          <w:bCs/>
          <w:color w:val="000000"/>
          <w:sz w:val="24"/>
          <w:szCs w:val="24"/>
          <w:shd w:val="clear" w:color="auto" w:fill="FFFFEC"/>
          <w:lang w:eastAsia="pt-BR"/>
        </w:rPr>
        <w:t xml:space="preserve">cada </w:t>
      </w:r>
      <w:r>
        <w:rPr>
          <w:rFonts w:ascii="Times New Roman" w:eastAsia="Times New Roman" w:hAnsi="Times New Roman" w:cs="Times New Roman"/>
          <w:bCs/>
          <w:color w:val="000000"/>
          <w:sz w:val="24"/>
          <w:szCs w:val="24"/>
          <w:shd w:val="clear" w:color="auto" w:fill="FFFFEC"/>
          <w:lang w:eastAsia="pt-BR"/>
        </w:rPr>
        <w:t xml:space="preserve">dimensão. </w:t>
      </w:r>
      <w:r>
        <w:rPr>
          <w:rFonts w:ascii="Times New Roman" w:hAnsi="Times New Roman" w:cs="Times New Roman"/>
          <w:color w:val="000000"/>
          <w:sz w:val="24"/>
          <w:szCs w:val="20"/>
        </w:rPr>
        <w:t>E, também por média simples, obtivemos o</w:t>
      </w:r>
      <w:r>
        <w:rPr>
          <w:rFonts w:ascii="Times New Roman" w:eastAsia="Times New Roman" w:hAnsi="Times New Roman" w:cs="Times New Roman"/>
          <w:bCs/>
          <w:color w:val="000000"/>
          <w:sz w:val="24"/>
          <w:szCs w:val="24"/>
          <w:shd w:val="clear" w:color="auto" w:fill="FFFFEC"/>
          <w:lang w:eastAsia="pt-BR"/>
        </w:rPr>
        <w:t xml:space="preserve"> valor </w:t>
      </w:r>
      <w:r w:rsidRPr="00607C53">
        <w:rPr>
          <w:rFonts w:ascii="Times New Roman" w:eastAsia="Times New Roman" w:hAnsi="Times New Roman" w:cs="Times New Roman"/>
          <w:bCs/>
          <w:color w:val="000000"/>
          <w:sz w:val="24"/>
          <w:szCs w:val="24"/>
          <w:shd w:val="clear" w:color="auto" w:fill="FFFFEC"/>
          <w:lang w:eastAsia="pt-BR"/>
        </w:rPr>
        <w:t>final para as atividades do GESP junto aos agricultores</w:t>
      </w:r>
      <w:r w:rsidR="008207E5">
        <w:rPr>
          <w:rFonts w:ascii="Times New Roman" w:eastAsia="Times New Roman" w:hAnsi="Times New Roman" w:cs="Times New Roman"/>
          <w:bCs/>
          <w:color w:val="000000"/>
          <w:sz w:val="24"/>
          <w:szCs w:val="24"/>
          <w:shd w:val="clear" w:color="auto" w:fill="FFFFEC"/>
          <w:lang w:eastAsia="pt-BR"/>
        </w:rPr>
        <w:t xml:space="preserve">. </w:t>
      </w:r>
      <w:r>
        <w:rPr>
          <w:rFonts w:ascii="Times New Roman" w:hAnsi="Times New Roman" w:cs="Times New Roman"/>
          <w:color w:val="000000"/>
          <w:sz w:val="24"/>
          <w:szCs w:val="20"/>
        </w:rPr>
        <w:t>É importante salientar</w:t>
      </w:r>
      <w:ins w:id="1032" w:author="Ademir de Lucas" w:date="2017-12-14T20:21:00Z">
        <w:r>
          <w:rPr>
            <w:rFonts w:ascii="Times New Roman" w:hAnsi="Times New Roman" w:cs="Times New Roman"/>
            <w:color w:val="000000"/>
            <w:sz w:val="24"/>
            <w:szCs w:val="20"/>
          </w:rPr>
          <w:t>mos</w:t>
        </w:r>
      </w:ins>
      <w:r>
        <w:rPr>
          <w:rFonts w:ascii="Times New Roman" w:hAnsi="Times New Roman" w:cs="Times New Roman"/>
          <w:color w:val="000000"/>
          <w:sz w:val="24"/>
          <w:szCs w:val="20"/>
        </w:rPr>
        <w:t xml:space="preserve"> que, nesta valoração, propusemos uma avaliação individual para cada dimensão. Logo, consideramos que, embora as dimensões apresentem diferentes números de indicadores, cada uma deve ser avaliada individualmente. Ou seja, a dimensão </w:t>
      </w:r>
      <w:r w:rsidRPr="00607C53">
        <w:rPr>
          <w:rFonts w:ascii="Times New Roman" w:hAnsi="Times New Roman" w:cs="Times New Roman"/>
          <w:sz w:val="24"/>
        </w:rPr>
        <w:t>“</w:t>
      </w:r>
      <w:r w:rsidRPr="00607C53">
        <w:rPr>
          <w:rFonts w:ascii="Times New Roman" w:hAnsi="Times New Roman" w:cs="Times New Roman"/>
          <w:color w:val="000000"/>
          <w:sz w:val="24"/>
        </w:rPr>
        <w:t>Reprodução socioeconômica das famílias rurais”</w:t>
      </w:r>
      <w:r>
        <w:rPr>
          <w:rFonts w:ascii="Times New Roman" w:hAnsi="Times New Roman" w:cs="Times New Roman"/>
          <w:color w:val="000000"/>
          <w:sz w:val="24"/>
          <w:szCs w:val="20"/>
        </w:rPr>
        <w:t xml:space="preserve"> possui 9 indicadores, enquanto a dimensão </w:t>
      </w:r>
      <w:r w:rsidRPr="00607C53">
        <w:rPr>
          <w:rFonts w:ascii="Times New Roman" w:hAnsi="Times New Roman" w:cs="Times New Roman"/>
          <w:color w:val="000000"/>
          <w:sz w:val="24"/>
        </w:rPr>
        <w:t>“</w:t>
      </w:r>
      <w:r w:rsidRPr="00607C53">
        <w:rPr>
          <w:rFonts w:ascii="Times New Roman" w:hAnsi="Times New Roman" w:cs="Times New Roman"/>
          <w:color w:val="000000"/>
          <w:sz w:val="24"/>
          <w:szCs w:val="20"/>
        </w:rPr>
        <w:t xml:space="preserve">Manutenção do tecido social e cultural” </w:t>
      </w:r>
      <w:r>
        <w:rPr>
          <w:rFonts w:ascii="Times New Roman" w:hAnsi="Times New Roman" w:cs="Times New Roman"/>
          <w:color w:val="000000"/>
          <w:sz w:val="24"/>
          <w:szCs w:val="20"/>
        </w:rPr>
        <w:t xml:space="preserve">possui </w:t>
      </w:r>
      <w:r w:rsidR="00F86BD5">
        <w:rPr>
          <w:rFonts w:ascii="Times New Roman" w:hAnsi="Times New Roman" w:cs="Times New Roman"/>
          <w:color w:val="000000"/>
          <w:sz w:val="24"/>
          <w:szCs w:val="20"/>
        </w:rPr>
        <w:t>7</w:t>
      </w:r>
      <w:r>
        <w:rPr>
          <w:rFonts w:ascii="Times New Roman" w:hAnsi="Times New Roman" w:cs="Times New Roman"/>
          <w:color w:val="000000"/>
          <w:sz w:val="24"/>
          <w:szCs w:val="20"/>
        </w:rPr>
        <w:t xml:space="preserve"> indicadores. Isto significa que para obter valor máximo na dimensão, os 9 ou </w:t>
      </w:r>
      <w:r w:rsidR="00F86BD5">
        <w:rPr>
          <w:rFonts w:ascii="Times New Roman" w:hAnsi="Times New Roman" w:cs="Times New Roman"/>
          <w:color w:val="000000"/>
          <w:sz w:val="24"/>
          <w:szCs w:val="20"/>
        </w:rPr>
        <w:t>7</w:t>
      </w:r>
      <w:r>
        <w:rPr>
          <w:rFonts w:ascii="Times New Roman" w:hAnsi="Times New Roman" w:cs="Times New Roman"/>
          <w:color w:val="000000"/>
          <w:sz w:val="24"/>
          <w:szCs w:val="20"/>
        </w:rPr>
        <w:t xml:space="preserve"> indicadores deveriam ter sido favorecidos diretamente pelo trabalho do GESP, mas não significa que a dimensão que exige o cumprimento de 9 indicadores tenha peso maior do que a que exige o cumprimento de </w:t>
      </w:r>
      <w:r w:rsidR="0024411A">
        <w:rPr>
          <w:rFonts w:ascii="Times New Roman" w:hAnsi="Times New Roman" w:cs="Times New Roman"/>
          <w:color w:val="000000"/>
          <w:sz w:val="24"/>
          <w:szCs w:val="20"/>
        </w:rPr>
        <w:t>7</w:t>
      </w:r>
      <w:r>
        <w:rPr>
          <w:rFonts w:ascii="Times New Roman" w:hAnsi="Times New Roman" w:cs="Times New Roman"/>
          <w:color w:val="000000"/>
          <w:sz w:val="24"/>
          <w:szCs w:val="20"/>
        </w:rPr>
        <w:t xml:space="preserve"> indicadores. </w:t>
      </w:r>
    </w:p>
    <w:p w:rsidR="00747A88" w:rsidRDefault="00747A88" w:rsidP="00747A88">
      <w:pPr>
        <w:pStyle w:val="Padro"/>
        <w:spacing w:before="240" w:line="240" w:lineRule="auto"/>
        <w:jc w:val="both"/>
        <w:rPr>
          <w:rFonts w:ascii="Times New Roman" w:eastAsia="Times New Roman" w:hAnsi="Times New Roman" w:cs="Times New Roman"/>
          <w:bCs/>
          <w:color w:val="000000"/>
          <w:sz w:val="24"/>
          <w:szCs w:val="24"/>
          <w:shd w:val="clear" w:color="auto" w:fill="FFFFEC"/>
          <w:lang w:eastAsia="pt-BR"/>
        </w:rPr>
      </w:pPr>
      <w:r>
        <w:rPr>
          <w:rFonts w:ascii="Times New Roman" w:eastAsia="Times New Roman" w:hAnsi="Times New Roman" w:cs="Times New Roman"/>
          <w:bCs/>
          <w:color w:val="000000"/>
          <w:sz w:val="24"/>
          <w:szCs w:val="24"/>
          <w:shd w:val="clear" w:color="auto" w:fill="FFFFEC"/>
          <w:lang w:eastAsia="pt-BR"/>
        </w:rPr>
        <w:t>Observamos aqui que a</w:t>
      </w:r>
      <w:r w:rsidRPr="00607C53">
        <w:rPr>
          <w:rFonts w:ascii="Times New Roman" w:eastAsia="Times New Roman" w:hAnsi="Times New Roman" w:cs="Times New Roman"/>
          <w:bCs/>
          <w:color w:val="000000"/>
          <w:sz w:val="24"/>
          <w:szCs w:val="24"/>
          <w:shd w:val="clear" w:color="auto" w:fill="FFFFEC"/>
          <w:lang w:eastAsia="pt-BR"/>
        </w:rPr>
        <w:t xml:space="preserve"> atribuição de valores numa escala positiva ou negativa</w:t>
      </w:r>
      <w:r>
        <w:rPr>
          <w:rFonts w:ascii="Times New Roman" w:eastAsia="Times New Roman" w:hAnsi="Times New Roman" w:cs="Times New Roman"/>
          <w:bCs/>
          <w:color w:val="000000"/>
          <w:sz w:val="24"/>
          <w:szCs w:val="24"/>
          <w:shd w:val="clear" w:color="auto" w:fill="FFFFEC"/>
          <w:lang w:eastAsia="pt-BR"/>
        </w:rPr>
        <w:t xml:space="preserve">, levando em consideração os graus de </w:t>
      </w:r>
      <w:r w:rsidRPr="00607C53">
        <w:rPr>
          <w:rFonts w:ascii="Times New Roman" w:eastAsia="Times New Roman" w:hAnsi="Times New Roman" w:cs="Times New Roman"/>
          <w:bCs/>
          <w:color w:val="000000"/>
          <w:sz w:val="24"/>
          <w:szCs w:val="24"/>
          <w:shd w:val="clear" w:color="auto" w:fill="FFFFEC"/>
          <w:lang w:eastAsia="pt-BR"/>
        </w:rPr>
        <w:t>desfavorecimento (valores negativos para a atividade do GESP para o indicador) e fav</w:t>
      </w:r>
      <w:r>
        <w:rPr>
          <w:rFonts w:ascii="Times New Roman" w:eastAsia="Times New Roman" w:hAnsi="Times New Roman" w:cs="Times New Roman"/>
          <w:bCs/>
          <w:color w:val="000000"/>
          <w:sz w:val="24"/>
          <w:szCs w:val="24"/>
          <w:shd w:val="clear" w:color="auto" w:fill="FFFFEC"/>
          <w:lang w:eastAsia="pt-BR"/>
        </w:rPr>
        <w:t xml:space="preserve">orecimento (valores positivos) </w:t>
      </w:r>
      <w:r w:rsidRPr="00607C53">
        <w:rPr>
          <w:rFonts w:ascii="Times New Roman" w:eastAsia="Times New Roman" w:hAnsi="Times New Roman" w:cs="Times New Roman"/>
          <w:bCs/>
          <w:color w:val="000000"/>
          <w:sz w:val="24"/>
          <w:szCs w:val="24"/>
          <w:shd w:val="clear" w:color="auto" w:fill="FFFFEC"/>
          <w:lang w:eastAsia="pt-BR"/>
        </w:rPr>
        <w:t xml:space="preserve"> foi inspirada em outro modelo de análise, que poderia ser mais adequado para avaliar a</w:t>
      </w:r>
      <w:r w:rsidR="008F5F1C">
        <w:rPr>
          <w:rFonts w:ascii="Times New Roman" w:eastAsia="Times New Roman" w:hAnsi="Times New Roman" w:cs="Times New Roman"/>
          <w:bCs/>
          <w:color w:val="000000"/>
          <w:sz w:val="24"/>
          <w:szCs w:val="24"/>
          <w:shd w:val="clear" w:color="auto" w:fill="FFFFEC"/>
          <w:lang w:eastAsia="pt-BR"/>
        </w:rPr>
        <w:t xml:space="preserve"> MFA</w:t>
      </w:r>
      <w:r w:rsidRPr="00607C53">
        <w:rPr>
          <w:rFonts w:ascii="Times New Roman" w:eastAsia="Times New Roman" w:hAnsi="Times New Roman" w:cs="Times New Roman"/>
          <w:bCs/>
          <w:color w:val="000000"/>
          <w:sz w:val="24"/>
          <w:szCs w:val="24"/>
          <w:shd w:val="clear" w:color="auto" w:fill="FFFFEC"/>
          <w:lang w:eastAsia="pt-BR"/>
        </w:rPr>
        <w:t xml:space="preserve"> que o APOIA – Novo Rural, o </w:t>
      </w:r>
      <w:r w:rsidRPr="00607C53">
        <w:rPr>
          <w:rFonts w:ascii="Times New Roman" w:hAnsi="Times New Roman" w:cs="Times New Roman"/>
          <w:sz w:val="24"/>
          <w:szCs w:val="24"/>
        </w:rPr>
        <w:t>Sistema de Avaliação de Impactos de Inovações Tecnológicas Agropecuárias (Ambitec-Agro) (RODRIGUES; NOVAES; OLIVEIRA; NICODEMO; OMOTE</w:t>
      </w:r>
      <w:r w:rsidRPr="00607C53">
        <w:rPr>
          <w:rFonts w:ascii="Times New Roman" w:eastAsia="Times New Roman" w:hAnsi="Times New Roman" w:cs="Times New Roman"/>
          <w:bCs/>
          <w:color w:val="000000"/>
          <w:sz w:val="24"/>
          <w:szCs w:val="24"/>
          <w:shd w:val="clear" w:color="auto" w:fill="FFFFEC"/>
          <w:lang w:eastAsia="pt-BR"/>
        </w:rPr>
        <w:t xml:space="preserve">, 2015). </w:t>
      </w:r>
    </w:p>
    <w:p w:rsidR="00E331AC" w:rsidRPr="00804798" w:rsidRDefault="00E331AC" w:rsidP="00E331AC">
      <w:pPr>
        <w:spacing w:before="240"/>
        <w:rPr>
          <w:rFonts w:ascii="Times New Roman" w:hAnsi="Times New Roman" w:cs="Times New Roman"/>
          <w:bCs/>
          <w:color w:val="000000"/>
          <w:shd w:val="clear" w:color="auto" w:fill="FFFFEC"/>
        </w:rPr>
      </w:pPr>
      <w:r>
        <w:rPr>
          <w:rFonts w:ascii="Times New Roman" w:hAnsi="Times New Roman" w:cs="Times New Roman"/>
          <w:color w:val="000000"/>
          <w:szCs w:val="20"/>
        </w:rPr>
        <w:t xml:space="preserve">Precisamos fazer algumas ressalvas quanto a utilização do </w:t>
      </w:r>
      <w:r w:rsidRPr="00607C53">
        <w:rPr>
          <w:rFonts w:ascii="Times New Roman" w:hAnsi="Times New Roman" w:cs="Times New Roman"/>
          <w:bCs/>
          <w:color w:val="000000"/>
          <w:shd w:val="clear" w:color="auto" w:fill="FFFFEC"/>
        </w:rPr>
        <w:t>APOIA – Novo Rural</w:t>
      </w:r>
      <w:r>
        <w:rPr>
          <w:rFonts w:ascii="Times New Roman" w:hAnsi="Times New Roman" w:cs="Times New Roman"/>
          <w:bCs/>
          <w:color w:val="000000"/>
          <w:shd w:val="clear" w:color="auto" w:fill="FFFFEC"/>
        </w:rPr>
        <w:t xml:space="preserve"> nesta pesquisa, no sentido de que nos inspiramos neste modelo para propor um índice para avaliar o cumprimento da MFA pelo GESP. Portanto, adaptamos este modelo para avaliar ação de um grupo de extensão junto aos agricultores do Alto da Serra de São Pedro-SP. O</w:t>
      </w:r>
      <w:r w:rsidRPr="00804798">
        <w:rPr>
          <w:rFonts w:ascii="Times New Roman" w:hAnsi="Times New Roman" w:cs="Times New Roman"/>
          <w:bCs/>
          <w:color w:val="000000"/>
          <w:shd w:val="clear" w:color="auto" w:fill="FFFFEC"/>
        </w:rPr>
        <w:t xml:space="preserve"> APOIA – Novo Rural </w:t>
      </w:r>
      <w:r>
        <w:rPr>
          <w:rFonts w:ascii="Times New Roman" w:hAnsi="Times New Roman" w:cs="Times New Roman"/>
        </w:rPr>
        <w:t xml:space="preserve">- </w:t>
      </w:r>
      <w:r w:rsidRPr="007978B5">
        <w:rPr>
          <w:rStyle w:val="st"/>
          <w:rFonts w:ascii="Times New Roman" w:hAnsi="Times New Roman" w:cs="Times New Roman"/>
        </w:rPr>
        <w:t xml:space="preserve">sistema de Avaliação Ponderada de Impacto Ambiental de Atividades do </w:t>
      </w:r>
      <w:r w:rsidRPr="007978B5">
        <w:rPr>
          <w:rStyle w:val="nfase"/>
          <w:rFonts w:ascii="Times New Roman" w:hAnsi="Times New Roman" w:cs="Times New Roman"/>
        </w:rPr>
        <w:t>Novo Rural</w:t>
      </w:r>
      <w:r>
        <w:rPr>
          <w:rFonts w:ascii="Times New Roman" w:hAnsi="Times New Roman" w:cs="Times New Roman"/>
        </w:rPr>
        <w:t xml:space="preserve"> – foi desenvolvido para </w:t>
      </w:r>
      <w:r w:rsidRPr="00804798">
        <w:rPr>
          <w:rFonts w:ascii="Times New Roman" w:hAnsi="Times New Roman" w:cs="Times New Roman"/>
          <w:bCs/>
          <w:color w:val="000000"/>
          <w:shd w:val="clear" w:color="auto" w:fill="FFFFEC"/>
        </w:rPr>
        <w:t>avalia</w:t>
      </w:r>
      <w:r>
        <w:rPr>
          <w:rFonts w:ascii="Times New Roman" w:hAnsi="Times New Roman" w:cs="Times New Roman"/>
          <w:bCs/>
          <w:color w:val="000000"/>
          <w:shd w:val="clear" w:color="auto" w:fill="FFFFEC"/>
        </w:rPr>
        <w:t>r uma propriedade rural,</w:t>
      </w:r>
    </w:p>
    <w:p w:rsidR="00E331AC" w:rsidRPr="00804798" w:rsidRDefault="00E331AC" w:rsidP="00E331AC">
      <w:pPr>
        <w:pStyle w:val="Padro"/>
        <w:widowControl w:val="0"/>
        <w:spacing w:before="240" w:after="0" w:line="240" w:lineRule="auto"/>
        <w:ind w:left="708"/>
        <w:jc w:val="both"/>
        <w:rPr>
          <w:rFonts w:ascii="Times New Roman" w:eastAsia="Times New Roman" w:hAnsi="Times New Roman" w:cs="Times New Roman"/>
          <w:bCs/>
          <w:color w:val="000000"/>
          <w:szCs w:val="24"/>
          <w:shd w:val="clear" w:color="auto" w:fill="FFFFEC"/>
          <w:lang w:eastAsia="pt-BR"/>
        </w:rPr>
      </w:pPr>
      <w:r w:rsidRPr="00804798">
        <w:rPr>
          <w:rFonts w:ascii="Times New Roman" w:eastAsia="Times New Roman" w:hAnsi="Times New Roman" w:cs="Times New Roman"/>
          <w:bCs/>
          <w:color w:val="000000"/>
          <w:szCs w:val="24"/>
          <w:shd w:val="clear" w:color="auto" w:fill="FFFFEC"/>
          <w:lang w:eastAsia="pt-BR"/>
        </w:rPr>
        <w:t>O sistema APOIA-NovoRural (Avaliação Ponderada de Impacto Ambiental de Atividades do Novo Rural) consiste de um conjunto de matrizes escalares formuladas de maneira a permitir a valoração de indicadores da performance ambiental de uma atividade agropecuária, considerando cinco dimensões:  ecologia da paisagem, qualidade dos compartimentos ambientais,</w:t>
      </w:r>
      <w:r w:rsidR="008F5F1C">
        <w:rPr>
          <w:rFonts w:ascii="Times New Roman" w:eastAsia="Times New Roman" w:hAnsi="Times New Roman" w:cs="Times New Roman"/>
          <w:bCs/>
          <w:color w:val="000000"/>
          <w:szCs w:val="24"/>
          <w:shd w:val="clear" w:color="auto" w:fill="FFFFEC"/>
          <w:lang w:eastAsia="pt-BR"/>
        </w:rPr>
        <w:t xml:space="preserve"> </w:t>
      </w:r>
      <w:r w:rsidRPr="00804798">
        <w:rPr>
          <w:rFonts w:ascii="Times New Roman" w:eastAsia="Times New Roman" w:hAnsi="Times New Roman" w:cs="Times New Roman"/>
          <w:bCs/>
          <w:color w:val="000000"/>
          <w:szCs w:val="24"/>
          <w:shd w:val="clear" w:color="auto" w:fill="FFFFEC"/>
          <w:lang w:eastAsia="pt-BR"/>
        </w:rPr>
        <w:t>valores socioculturais, valores econômicos e gestão e administração. (RODRIGUES; CAMPANHOLA, 2003, p. 446-447)</w:t>
      </w:r>
    </w:p>
    <w:p w:rsidR="00E331AC" w:rsidRPr="007978B5" w:rsidRDefault="00E331AC" w:rsidP="00E331AC">
      <w:pPr>
        <w:spacing w:before="240"/>
        <w:rPr>
          <w:rFonts w:ascii="Times New Roman" w:hAnsi="Times New Roman" w:cs="Times New Roman"/>
          <w:bCs/>
          <w:color w:val="000000"/>
          <w:shd w:val="clear" w:color="auto" w:fill="FFFFEC"/>
        </w:rPr>
      </w:pPr>
      <w:r w:rsidRPr="007978B5">
        <w:rPr>
          <w:rFonts w:ascii="Times New Roman" w:hAnsi="Times New Roman" w:cs="Times New Roman"/>
          <w:szCs w:val="30"/>
        </w:rPr>
        <w:lastRenderedPageBreak/>
        <w:t>Desenvolvido por pesquisadores brasileiros da Embrapa Meio Ambiente, o sistema APOIA – Novo</w:t>
      </w:r>
      <w:r>
        <w:rPr>
          <w:rFonts w:ascii="Times New Roman" w:hAnsi="Times New Roman" w:cs="Times New Roman"/>
          <w:szCs w:val="30"/>
        </w:rPr>
        <w:t xml:space="preserve"> </w:t>
      </w:r>
      <w:r w:rsidRPr="007978B5">
        <w:rPr>
          <w:rFonts w:ascii="Times New Roman" w:hAnsi="Times New Roman" w:cs="Times New Roman"/>
          <w:szCs w:val="30"/>
        </w:rPr>
        <w:t xml:space="preserve">Rural objetiva analisar as condições de manejo das atividades produtivas na escala do estabelecimento rural, no sentido de contribuir para o desenvolvimento local sustentável. Foi desenvolvido para permitir a avaliação das mais diversas atividades rurais, em variadas regiões e situações ambientais, na escala específica do estabelecimento rural, incluindo indicadores relativos aos aspectos ecológicos, econômicos, socioculturais e de manejo implicados com o desenvolvimento local sustentável. O método possibilita a detecção de pontos críticos para correção de manejo, além de expressar os resultados de forma direta para agricultores e empresários rurais, tomadores de decisão e o público em geral. </w:t>
      </w:r>
      <w:r>
        <w:rPr>
          <w:rFonts w:ascii="Times New Roman" w:hAnsi="Times New Roman" w:cs="Times New Roman"/>
          <w:szCs w:val="30"/>
        </w:rPr>
        <w:t>É</w:t>
      </w:r>
      <w:r w:rsidRPr="007978B5">
        <w:rPr>
          <w:rFonts w:ascii="Times New Roman" w:hAnsi="Times New Roman" w:cs="Times New Roman"/>
          <w:szCs w:val="30"/>
        </w:rPr>
        <w:t xml:space="preserve"> informatizado e fornece uma medida final integrada do impacto ambiental (e da sustentabilidade) das atividades rurais estudadas, contribuindo para a gestão ambiental e a eco certificação, em atendimento à demanda de produtores e de suas organizações (RODRIGUES; CAMPANHOLA, 2003</w:t>
      </w:r>
      <w:r>
        <w:rPr>
          <w:rFonts w:ascii="Times New Roman" w:hAnsi="Times New Roman" w:cs="Times New Roman"/>
          <w:szCs w:val="30"/>
        </w:rPr>
        <w:t xml:space="preserve">; </w:t>
      </w:r>
      <w:r w:rsidRPr="007978B5">
        <w:rPr>
          <w:rFonts w:ascii="Times New Roman" w:hAnsi="Times New Roman" w:cs="Times New Roman"/>
          <w:bCs/>
          <w:color w:val="000000"/>
          <w:shd w:val="clear" w:color="auto" w:fill="FFFFEC"/>
        </w:rPr>
        <w:t>DEMATTÊ FILHO, 2014, p. 149).</w:t>
      </w:r>
    </w:p>
    <w:p w:rsidR="00E331AC" w:rsidRPr="007978B5" w:rsidRDefault="00E331AC" w:rsidP="00E331AC">
      <w:pPr>
        <w:spacing w:before="240"/>
        <w:rPr>
          <w:rFonts w:ascii="Times New Roman" w:hAnsi="Times New Roman" w:cs="Times New Roman"/>
          <w:bCs/>
          <w:color w:val="000000"/>
          <w:shd w:val="clear" w:color="auto" w:fill="FFFFEC"/>
        </w:rPr>
      </w:pPr>
      <w:r w:rsidRPr="007978B5">
        <w:rPr>
          <w:rFonts w:ascii="Times New Roman" w:hAnsi="Times New Roman" w:cs="Times New Roman"/>
          <w:bCs/>
          <w:color w:val="000000"/>
          <w:shd w:val="clear" w:color="auto" w:fill="FFFFEC"/>
        </w:rPr>
        <w:t xml:space="preserve">É importante ressaltar que a nossa pesquisa </w:t>
      </w:r>
      <w:r w:rsidR="008F5F1C">
        <w:rPr>
          <w:rFonts w:ascii="Times New Roman" w:hAnsi="Times New Roman" w:cs="Times New Roman"/>
          <w:bCs/>
          <w:color w:val="000000"/>
          <w:shd w:val="clear" w:color="auto" w:fill="FFFFEC"/>
        </w:rPr>
        <w:t>objetivou</w:t>
      </w:r>
      <w:r w:rsidRPr="007978B5">
        <w:rPr>
          <w:rFonts w:ascii="Times New Roman" w:hAnsi="Times New Roman" w:cs="Times New Roman"/>
          <w:bCs/>
          <w:color w:val="000000"/>
          <w:shd w:val="clear" w:color="auto" w:fill="FFFFEC"/>
        </w:rPr>
        <w:t xml:space="preserve"> avaliar a qualidade de um trabalho de extensão rural em termos de fav</w:t>
      </w:r>
      <w:r>
        <w:rPr>
          <w:rFonts w:ascii="Times New Roman" w:hAnsi="Times New Roman" w:cs="Times New Roman"/>
          <w:bCs/>
          <w:color w:val="000000"/>
          <w:shd w:val="clear" w:color="auto" w:fill="FFFFEC"/>
        </w:rPr>
        <w:t>orecimento da MFA</w:t>
      </w:r>
      <w:r w:rsidRPr="007978B5">
        <w:rPr>
          <w:rFonts w:ascii="Times New Roman" w:hAnsi="Times New Roman" w:cs="Times New Roman"/>
          <w:bCs/>
          <w:color w:val="000000"/>
          <w:shd w:val="clear" w:color="auto" w:fill="FFFFEC"/>
        </w:rPr>
        <w:t xml:space="preserve">. Enquanto o APOIA – Novo Rural - </w:t>
      </w:r>
      <w:r w:rsidRPr="007978B5">
        <w:rPr>
          <w:rStyle w:val="st"/>
          <w:rFonts w:ascii="Times New Roman" w:hAnsi="Times New Roman" w:cs="Times New Roman"/>
        </w:rPr>
        <w:t xml:space="preserve">sistema de Avaliação Ponderada de Impacto Ambiental de Atividades do </w:t>
      </w:r>
      <w:r w:rsidRPr="007978B5">
        <w:rPr>
          <w:rStyle w:val="nfase"/>
          <w:rFonts w:ascii="Times New Roman" w:hAnsi="Times New Roman" w:cs="Times New Roman"/>
        </w:rPr>
        <w:t xml:space="preserve">Novo Rural </w:t>
      </w:r>
      <w:r w:rsidRPr="007978B5">
        <w:rPr>
          <w:rFonts w:ascii="Times New Roman" w:hAnsi="Times New Roman" w:cs="Times New Roman"/>
          <w:szCs w:val="30"/>
        </w:rPr>
        <w:t xml:space="preserve">(RODRIGUES; CAMPANHOLA, 2003) – </w:t>
      </w:r>
      <w:r w:rsidRPr="007978B5">
        <w:rPr>
          <w:rFonts w:ascii="Times New Roman" w:hAnsi="Times New Roman" w:cs="Times New Roman"/>
        </w:rPr>
        <w:t xml:space="preserve">consiste em </w:t>
      </w:r>
      <w:r w:rsidRPr="007978B5">
        <w:rPr>
          <w:rFonts w:ascii="Times New Roman" w:hAnsi="Times New Roman" w:cs="Times New Roman"/>
          <w:bCs/>
          <w:color w:val="000000"/>
          <w:shd w:val="clear" w:color="auto" w:fill="FFFFEC"/>
        </w:rPr>
        <w:t>“método que utiliza indicadores socioambientais (...) voltado para a análise de unidades produtivas rurais” (DEMATTÊ FILHO, 2014, p. 13). Partimos da inspiração no APOIA – Novo Rural para pensar nesta pesquisa em uma forma mais efetiva de avaliar a qualidade do trabalho deste grupo de extensão, propondo um índice que apont</w:t>
      </w:r>
      <w:r w:rsidR="008F5F1C">
        <w:rPr>
          <w:rFonts w:ascii="Times New Roman" w:hAnsi="Times New Roman" w:cs="Times New Roman"/>
          <w:bCs/>
          <w:color w:val="000000"/>
          <w:shd w:val="clear" w:color="auto" w:fill="FFFFEC"/>
        </w:rPr>
        <w:t>asse</w:t>
      </w:r>
      <w:r w:rsidRPr="007978B5">
        <w:rPr>
          <w:rFonts w:ascii="Times New Roman" w:hAnsi="Times New Roman" w:cs="Times New Roman"/>
          <w:bCs/>
          <w:color w:val="000000"/>
          <w:shd w:val="clear" w:color="auto" w:fill="FFFFEC"/>
        </w:rPr>
        <w:t xml:space="preserve"> o grau de favorecimento da</w:t>
      </w:r>
      <w:r>
        <w:rPr>
          <w:rFonts w:ascii="Times New Roman" w:hAnsi="Times New Roman" w:cs="Times New Roman"/>
          <w:bCs/>
          <w:color w:val="000000"/>
          <w:shd w:val="clear" w:color="auto" w:fill="FFFFEC"/>
        </w:rPr>
        <w:t xml:space="preserve"> MFA</w:t>
      </w:r>
      <w:r w:rsidRPr="007978B5">
        <w:rPr>
          <w:rFonts w:ascii="Times New Roman" w:hAnsi="Times New Roman" w:cs="Times New Roman"/>
          <w:bCs/>
          <w:color w:val="000000"/>
          <w:shd w:val="clear" w:color="auto" w:fill="FFFFEC"/>
        </w:rPr>
        <w:t xml:space="preserve"> </w:t>
      </w:r>
      <w:r w:rsidR="008F5F1C">
        <w:rPr>
          <w:rFonts w:ascii="Times New Roman" w:hAnsi="Times New Roman" w:cs="Times New Roman"/>
          <w:bCs/>
          <w:color w:val="000000"/>
          <w:shd w:val="clear" w:color="auto" w:fill="FFFFEC"/>
        </w:rPr>
        <w:t>pelo GESP</w:t>
      </w:r>
      <w:r w:rsidRPr="007978B5">
        <w:rPr>
          <w:rFonts w:ascii="Times New Roman" w:hAnsi="Times New Roman" w:cs="Times New Roman"/>
          <w:bCs/>
          <w:color w:val="000000"/>
          <w:shd w:val="clear" w:color="auto" w:fill="FFFFEC"/>
        </w:rPr>
        <w:t xml:space="preserve"> em suas atividades. </w:t>
      </w:r>
    </w:p>
    <w:p w:rsidR="00E331AC" w:rsidRDefault="00E331AC" w:rsidP="00E331AC">
      <w:pPr>
        <w:pStyle w:val="Padro"/>
        <w:spacing w:before="240" w:after="0" w:line="240" w:lineRule="auto"/>
        <w:jc w:val="both"/>
        <w:rPr>
          <w:rFonts w:ascii="Times New Roman" w:hAnsi="Times New Roman" w:cs="Times New Roman"/>
          <w:color w:val="000000"/>
          <w:sz w:val="24"/>
          <w:szCs w:val="20"/>
        </w:rPr>
      </w:pPr>
      <w:r w:rsidRPr="00804798">
        <w:rPr>
          <w:rFonts w:ascii="Times New Roman" w:eastAsia="Times New Roman" w:hAnsi="Times New Roman" w:cs="Times New Roman"/>
          <w:bCs/>
          <w:color w:val="000000"/>
          <w:sz w:val="24"/>
          <w:szCs w:val="24"/>
          <w:shd w:val="clear" w:color="auto" w:fill="FFFFEC"/>
          <w:lang w:eastAsia="pt-BR"/>
        </w:rPr>
        <w:t>O índice que prop</w:t>
      </w:r>
      <w:r>
        <w:rPr>
          <w:rFonts w:ascii="Times New Roman" w:eastAsia="Times New Roman" w:hAnsi="Times New Roman" w:cs="Times New Roman"/>
          <w:bCs/>
          <w:color w:val="000000"/>
          <w:sz w:val="24"/>
          <w:szCs w:val="24"/>
          <w:shd w:val="clear" w:color="auto" w:fill="FFFFEC"/>
          <w:lang w:eastAsia="pt-BR"/>
        </w:rPr>
        <w:t>use</w:t>
      </w:r>
      <w:r w:rsidRPr="00804798">
        <w:rPr>
          <w:rFonts w:ascii="Times New Roman" w:eastAsia="Times New Roman" w:hAnsi="Times New Roman" w:cs="Times New Roman"/>
          <w:bCs/>
          <w:color w:val="000000"/>
          <w:sz w:val="24"/>
          <w:szCs w:val="24"/>
          <w:shd w:val="clear" w:color="auto" w:fill="FFFFEC"/>
          <w:lang w:eastAsia="pt-BR"/>
        </w:rPr>
        <w:t>mos se inspirou nos 62 indicadores distribuídos pelas cinco dimensões do APOIA – Novo Rural para definir os 30 papeis da MFA – encontrados na Revisão Bibliográfica – como 30 indicadores e aloca-los nas quatro dimensões, baseadas nos quatro papéis desempenhados p</w:t>
      </w:r>
      <w:r w:rsidRPr="00804798">
        <w:rPr>
          <w:rFonts w:ascii="Times New Roman" w:hAnsi="Times New Roman" w:cs="Times New Roman"/>
          <w:sz w:val="24"/>
          <w:szCs w:val="24"/>
        </w:rPr>
        <w:t xml:space="preserve">ela MFA, segundo CARNEIRO; MALUF (2003): </w:t>
      </w:r>
      <w:r w:rsidRPr="00804798">
        <w:rPr>
          <w:rFonts w:ascii="Times New Roman" w:hAnsi="Times New Roman" w:cs="Times New Roman"/>
          <w:sz w:val="24"/>
        </w:rPr>
        <w:t xml:space="preserve"> “</w:t>
      </w:r>
      <w:r w:rsidRPr="00804798">
        <w:rPr>
          <w:rFonts w:ascii="Times New Roman" w:hAnsi="Times New Roman" w:cs="Times New Roman"/>
          <w:color w:val="000000"/>
          <w:sz w:val="24"/>
        </w:rPr>
        <w:t>Reprodução socioeconômica das famílias rurais”; “</w:t>
      </w:r>
      <w:r w:rsidRPr="00804798">
        <w:rPr>
          <w:rFonts w:ascii="Times New Roman" w:hAnsi="Times New Roman" w:cs="Times New Roman"/>
          <w:color w:val="000000"/>
          <w:sz w:val="24"/>
          <w:szCs w:val="20"/>
        </w:rPr>
        <w:t xml:space="preserve">Promoção da segurança alimentar das próprias famílias rurais e da sociedade”; “Manutenção do tecido social e cultural”; “Preservação dos recursos naturais e da paisagem rural”. </w:t>
      </w:r>
    </w:p>
    <w:p w:rsidR="00E331AC" w:rsidRDefault="00E331AC" w:rsidP="00E331AC">
      <w:pPr>
        <w:pStyle w:val="Padro"/>
        <w:spacing w:before="240" w:after="0" w:line="240" w:lineRule="auto"/>
        <w:jc w:val="both"/>
        <w:rPr>
          <w:rFonts w:ascii="Times New Roman" w:eastAsia="Times New Roman" w:hAnsi="Times New Roman" w:cs="Times New Roman"/>
          <w:bCs/>
          <w:color w:val="000000"/>
          <w:sz w:val="24"/>
          <w:szCs w:val="24"/>
          <w:shd w:val="clear" w:color="auto" w:fill="FFFFEC"/>
          <w:lang w:eastAsia="pt-BR"/>
        </w:rPr>
      </w:pPr>
      <w:r>
        <w:rPr>
          <w:rFonts w:ascii="Times New Roman" w:hAnsi="Times New Roman" w:cs="Times New Roman"/>
          <w:color w:val="000000"/>
          <w:sz w:val="24"/>
          <w:szCs w:val="20"/>
        </w:rPr>
        <w:t xml:space="preserve">No </w:t>
      </w:r>
      <w:r w:rsidRPr="00804798">
        <w:rPr>
          <w:rFonts w:ascii="Times New Roman" w:eastAsia="Times New Roman" w:hAnsi="Times New Roman" w:cs="Times New Roman"/>
          <w:bCs/>
          <w:color w:val="000000"/>
          <w:sz w:val="24"/>
          <w:szCs w:val="24"/>
          <w:shd w:val="clear" w:color="auto" w:fill="FFFFEC"/>
          <w:lang w:eastAsia="pt-BR"/>
        </w:rPr>
        <w:t xml:space="preserve">APOIA – Novo Rural </w:t>
      </w:r>
      <w:r>
        <w:rPr>
          <w:rFonts w:ascii="Times New Roman" w:eastAsia="Times New Roman" w:hAnsi="Times New Roman" w:cs="Times New Roman"/>
          <w:bCs/>
          <w:color w:val="000000"/>
          <w:sz w:val="24"/>
          <w:szCs w:val="24"/>
          <w:shd w:val="clear" w:color="auto" w:fill="FFFFEC"/>
          <w:lang w:eastAsia="pt-BR"/>
        </w:rPr>
        <w:t xml:space="preserve">cada um dos 62 indicadores é valorado segundo critérios de avaliação para cada indicador. Por exemplo, num indicador que considere qualidade da água são seguidos critérios de avaliação da qualidade da água no estabelecimento e, a partir disso é feita valoração para este indicador dentro do sistema. </w:t>
      </w:r>
      <w:r w:rsidRPr="00910E88">
        <w:rPr>
          <w:rFonts w:ascii="Times New Roman" w:hAnsi="Times New Roman" w:cs="Times New Roman"/>
          <w:sz w:val="24"/>
        </w:rPr>
        <w:t>No nosso trabalho não</w:t>
      </w:r>
      <w:r>
        <w:rPr>
          <w:rFonts w:ascii="Times New Roman" w:hAnsi="Times New Roman" w:cs="Times New Roman"/>
          <w:sz w:val="24"/>
        </w:rPr>
        <w:t xml:space="preserve"> desenvolvemos </w:t>
      </w:r>
      <w:r>
        <w:rPr>
          <w:rFonts w:ascii="Times New Roman" w:eastAsia="Times New Roman" w:hAnsi="Times New Roman" w:cs="Times New Roman"/>
          <w:bCs/>
          <w:color w:val="000000"/>
          <w:sz w:val="24"/>
          <w:szCs w:val="24"/>
          <w:shd w:val="clear" w:color="auto" w:fill="FFFFEC"/>
          <w:lang w:eastAsia="pt-BR"/>
        </w:rPr>
        <w:t>critérios de avaliação para cada um dos 30 indicadores que propusemos. Consideramos que esta é uma das grandes limitações deste trabalho</w:t>
      </w:r>
      <w:r>
        <w:rPr>
          <w:rFonts w:ascii="Times New Roman" w:hAnsi="Times New Roman" w:cs="Times New Roman"/>
          <w:sz w:val="24"/>
        </w:rPr>
        <w:t xml:space="preserve">, </w:t>
      </w:r>
      <w:r>
        <w:rPr>
          <w:rFonts w:ascii="Times New Roman" w:eastAsia="Times New Roman" w:hAnsi="Times New Roman" w:cs="Times New Roman"/>
          <w:bCs/>
          <w:color w:val="000000"/>
          <w:sz w:val="24"/>
          <w:szCs w:val="24"/>
          <w:shd w:val="clear" w:color="auto" w:fill="FFFFEC"/>
          <w:lang w:eastAsia="pt-BR"/>
        </w:rPr>
        <w:t>que</w:t>
      </w:r>
      <w:r w:rsidRPr="00910E88">
        <w:rPr>
          <w:rFonts w:ascii="Times New Roman" w:eastAsia="Times New Roman" w:hAnsi="Times New Roman" w:cs="Times New Roman"/>
          <w:bCs/>
          <w:color w:val="000000"/>
          <w:sz w:val="24"/>
          <w:szCs w:val="24"/>
          <w:shd w:val="clear" w:color="auto" w:fill="FFFFEC"/>
          <w:lang w:eastAsia="pt-BR"/>
        </w:rPr>
        <w:t xml:space="preserve"> deverá ser </w:t>
      </w:r>
      <w:r>
        <w:rPr>
          <w:rFonts w:ascii="Times New Roman" w:eastAsia="Times New Roman" w:hAnsi="Times New Roman" w:cs="Times New Roman"/>
          <w:bCs/>
          <w:color w:val="000000"/>
          <w:sz w:val="24"/>
          <w:szCs w:val="24"/>
          <w:shd w:val="clear" w:color="auto" w:fill="FFFFEC"/>
          <w:lang w:eastAsia="pt-BR"/>
        </w:rPr>
        <w:t>aprimorada em</w:t>
      </w:r>
      <w:r w:rsidRPr="00910E88">
        <w:rPr>
          <w:rFonts w:ascii="Times New Roman" w:eastAsia="Times New Roman" w:hAnsi="Times New Roman" w:cs="Times New Roman"/>
          <w:bCs/>
          <w:color w:val="000000"/>
          <w:sz w:val="24"/>
          <w:szCs w:val="24"/>
          <w:shd w:val="clear" w:color="auto" w:fill="FFFFEC"/>
          <w:lang w:eastAsia="pt-BR"/>
        </w:rPr>
        <w:t xml:space="preserve"> pesquisas futuras. </w:t>
      </w:r>
    </w:p>
    <w:p w:rsidR="00E331AC" w:rsidRPr="00442532" w:rsidRDefault="00E331AC" w:rsidP="00E331AC">
      <w:pPr>
        <w:pStyle w:val="Padro"/>
        <w:spacing w:before="240" w:after="0" w:line="240" w:lineRule="auto"/>
        <w:jc w:val="both"/>
        <w:rPr>
          <w:rFonts w:ascii="Times New Roman" w:eastAsia="Times New Roman" w:hAnsi="Times New Roman" w:cs="Times New Roman"/>
          <w:bCs/>
          <w:color w:val="000000"/>
          <w:sz w:val="24"/>
          <w:szCs w:val="24"/>
          <w:shd w:val="clear" w:color="auto" w:fill="FFFFEC"/>
          <w:lang w:eastAsia="pt-BR"/>
        </w:rPr>
      </w:pPr>
      <w:r>
        <w:rPr>
          <w:rFonts w:ascii="Times New Roman" w:eastAsia="Times New Roman" w:hAnsi="Times New Roman" w:cs="Times New Roman"/>
          <w:bCs/>
          <w:color w:val="000000"/>
          <w:sz w:val="24"/>
          <w:szCs w:val="24"/>
          <w:shd w:val="clear" w:color="auto" w:fill="FFFFEC"/>
          <w:lang w:eastAsia="pt-BR"/>
        </w:rPr>
        <w:t>O</w:t>
      </w:r>
      <w:r w:rsidRPr="00442532">
        <w:rPr>
          <w:rFonts w:ascii="Times New Roman" w:eastAsia="Times New Roman" w:hAnsi="Times New Roman" w:cs="Times New Roman"/>
          <w:bCs/>
          <w:color w:val="000000"/>
          <w:sz w:val="24"/>
          <w:szCs w:val="24"/>
          <w:shd w:val="clear" w:color="auto" w:fill="FFFFEC"/>
          <w:lang w:eastAsia="pt-BR"/>
        </w:rPr>
        <w:t xml:space="preserve"> APOIA – Novo Rural </w:t>
      </w:r>
      <w:r>
        <w:rPr>
          <w:rFonts w:ascii="Times New Roman" w:eastAsia="Times New Roman" w:hAnsi="Times New Roman" w:cs="Times New Roman"/>
          <w:bCs/>
          <w:color w:val="000000"/>
          <w:sz w:val="24"/>
          <w:szCs w:val="24"/>
          <w:shd w:val="clear" w:color="auto" w:fill="FFFFEC"/>
          <w:lang w:eastAsia="pt-BR"/>
        </w:rPr>
        <w:t xml:space="preserve">foi aplicado </w:t>
      </w:r>
      <w:r w:rsidRPr="00442532">
        <w:rPr>
          <w:rFonts w:ascii="Times New Roman" w:eastAsia="Times New Roman" w:hAnsi="Times New Roman" w:cs="Times New Roman"/>
          <w:bCs/>
          <w:color w:val="000000"/>
          <w:sz w:val="24"/>
          <w:szCs w:val="24"/>
          <w:shd w:val="clear" w:color="auto" w:fill="FFFFEC"/>
          <w:lang w:eastAsia="pt-BR"/>
        </w:rPr>
        <w:t>numa propriedade modelo da EMBRAPA, a Fazenda Nata da Serra, em Serra Negra, do Engenheiro Agrônomo Ricardo Schiavinato (</w:t>
      </w:r>
      <w:r w:rsidRPr="00442532">
        <w:rPr>
          <w:rFonts w:ascii="Times New Roman" w:hAnsi="Times New Roman" w:cs="Times New Roman"/>
          <w:sz w:val="24"/>
        </w:rPr>
        <w:t xml:space="preserve">RODRIGUES; RODIGUES; DONATTI, 2010). </w:t>
      </w:r>
    </w:p>
    <w:p w:rsidR="00E331AC" w:rsidRPr="00442532" w:rsidRDefault="00E331AC" w:rsidP="00E331AC">
      <w:pPr>
        <w:pStyle w:val="Padro"/>
        <w:spacing w:before="240" w:after="0" w:line="240" w:lineRule="auto"/>
        <w:ind w:left="708"/>
        <w:jc w:val="both"/>
        <w:rPr>
          <w:rFonts w:ascii="Times New Roman" w:hAnsi="Times New Roman" w:cs="Times New Roman"/>
        </w:rPr>
      </w:pPr>
      <w:r w:rsidRPr="00442532">
        <w:rPr>
          <w:rFonts w:ascii="Times New Roman" w:hAnsi="Times New Roman" w:cs="Times New Roman"/>
        </w:rPr>
        <w:t xml:space="preserve">O desempenho ambiental do estabelecimento mostrou-se extraordinário em todas as dimensões de avaliação, com um índice integrado de sustentabilidade de 0,89 (em uma escala de 0 a 1,0 com a linha de base modelada em 0,70). (...) A análise integrada de sustentabilidade, fundamentada no sistema de indicadores APOIA-NovoRural e segundo os procedimentos descritos no presente relatório, documenta as excepcionais características da Fazenda Nata da Serra, como um estabelecimento modelo não só dentre aqueles dedicados à agricultura orgânica, mas para qualquer unidade produtiva rural. </w:t>
      </w:r>
      <w:r w:rsidRPr="00442532">
        <w:rPr>
          <w:rFonts w:ascii="Times New Roman" w:eastAsia="Times New Roman" w:hAnsi="Times New Roman" w:cs="Times New Roman"/>
          <w:bCs/>
          <w:color w:val="000000"/>
          <w:szCs w:val="24"/>
          <w:shd w:val="clear" w:color="auto" w:fill="FFFFEC"/>
          <w:lang w:eastAsia="pt-BR"/>
        </w:rPr>
        <w:t>(</w:t>
      </w:r>
      <w:r w:rsidRPr="00442532">
        <w:rPr>
          <w:rFonts w:ascii="Times New Roman" w:hAnsi="Times New Roman" w:cs="Times New Roman"/>
        </w:rPr>
        <w:t>RODRIGUES; RODIGUES; DONATTI, 2010, p. 3-4)</w:t>
      </w:r>
    </w:p>
    <w:p w:rsidR="00E331AC" w:rsidRPr="00442532" w:rsidRDefault="00E331AC" w:rsidP="00E331AC">
      <w:pPr>
        <w:pStyle w:val="Padro"/>
        <w:spacing w:before="240" w:after="0" w:line="240" w:lineRule="auto"/>
        <w:jc w:val="both"/>
        <w:rPr>
          <w:rFonts w:ascii="Times New Roman" w:eastAsia="Times New Roman" w:hAnsi="Times New Roman" w:cs="Times New Roman"/>
          <w:bCs/>
          <w:color w:val="000000"/>
          <w:sz w:val="24"/>
          <w:szCs w:val="24"/>
          <w:shd w:val="clear" w:color="auto" w:fill="FFFFEC"/>
          <w:lang w:eastAsia="pt-BR"/>
        </w:rPr>
      </w:pPr>
      <w:r w:rsidRPr="00804798">
        <w:rPr>
          <w:rFonts w:ascii="Times New Roman" w:eastAsia="Times New Roman" w:hAnsi="Times New Roman" w:cs="Times New Roman"/>
          <w:bCs/>
          <w:color w:val="000000"/>
          <w:sz w:val="24"/>
          <w:szCs w:val="24"/>
          <w:shd w:val="clear" w:color="auto" w:fill="FFFFEC"/>
          <w:lang w:eastAsia="pt-BR"/>
        </w:rPr>
        <w:lastRenderedPageBreak/>
        <w:t>O índice que prop</w:t>
      </w:r>
      <w:r>
        <w:rPr>
          <w:rFonts w:ascii="Times New Roman" w:eastAsia="Times New Roman" w:hAnsi="Times New Roman" w:cs="Times New Roman"/>
          <w:bCs/>
          <w:color w:val="000000"/>
          <w:sz w:val="24"/>
          <w:szCs w:val="24"/>
          <w:shd w:val="clear" w:color="auto" w:fill="FFFFEC"/>
          <w:lang w:eastAsia="pt-BR"/>
        </w:rPr>
        <w:t>use</w:t>
      </w:r>
      <w:r w:rsidRPr="00804798">
        <w:rPr>
          <w:rFonts w:ascii="Times New Roman" w:eastAsia="Times New Roman" w:hAnsi="Times New Roman" w:cs="Times New Roman"/>
          <w:bCs/>
          <w:color w:val="000000"/>
          <w:sz w:val="24"/>
          <w:szCs w:val="24"/>
          <w:shd w:val="clear" w:color="auto" w:fill="FFFFEC"/>
          <w:lang w:eastAsia="pt-BR"/>
        </w:rPr>
        <w:t xml:space="preserve">mos </w:t>
      </w:r>
      <w:r w:rsidRPr="00442532">
        <w:rPr>
          <w:rFonts w:ascii="Times New Roman" w:eastAsia="Times New Roman" w:hAnsi="Times New Roman" w:cs="Times New Roman"/>
          <w:bCs/>
          <w:color w:val="000000"/>
          <w:sz w:val="24"/>
          <w:szCs w:val="24"/>
          <w:shd w:val="clear" w:color="auto" w:fill="FFFFEC"/>
          <w:lang w:eastAsia="pt-BR"/>
        </w:rPr>
        <w:t xml:space="preserve">foi aplicado aos trabalhos de um grupo de extensão junto a uma comunidade de agricultores. Acreditamos, porém, que no futuro, com um índice bem estruturado também poderíamos pensar na aplicação de um modelo para avaliar MFA numa propriedade rural. </w:t>
      </w:r>
    </w:p>
    <w:p w:rsidR="00E331AC" w:rsidRPr="00442532" w:rsidRDefault="00E331AC" w:rsidP="00E331AC">
      <w:pPr>
        <w:pStyle w:val="Padro"/>
        <w:widowControl w:val="0"/>
        <w:spacing w:before="240" w:after="0" w:line="240" w:lineRule="auto"/>
        <w:ind w:left="708"/>
        <w:jc w:val="both"/>
        <w:rPr>
          <w:rFonts w:ascii="Times New Roman" w:eastAsia="Times New Roman" w:hAnsi="Times New Roman" w:cs="Times New Roman"/>
          <w:bCs/>
          <w:color w:val="000000"/>
          <w:szCs w:val="24"/>
          <w:shd w:val="clear" w:color="auto" w:fill="FFFFEC"/>
          <w:lang w:eastAsia="pt-BR"/>
        </w:rPr>
      </w:pPr>
      <w:r w:rsidRPr="00442532">
        <w:rPr>
          <w:rFonts w:ascii="Times New Roman" w:hAnsi="Times New Roman" w:cs="Times New Roman"/>
          <w:szCs w:val="20"/>
        </w:rPr>
        <w:t xml:space="preserve">O estabelecimento rural constitui-se na escala espacial de análise e, como corte temporal, adota-se a situação anterior e posterior à implantação, ou a área com e sem influência, da nova atividade </w:t>
      </w:r>
      <w:r w:rsidRPr="00442532">
        <w:rPr>
          <w:rFonts w:ascii="Times New Roman" w:eastAsia="Times New Roman" w:hAnsi="Times New Roman" w:cs="Times New Roman"/>
          <w:bCs/>
          <w:color w:val="000000"/>
          <w:szCs w:val="24"/>
          <w:shd w:val="clear" w:color="auto" w:fill="FFFFEC"/>
          <w:lang w:eastAsia="pt-BR"/>
        </w:rPr>
        <w:t>(RODRIGUES; CAMPANHOLA, 2003, p. 447).</w:t>
      </w:r>
    </w:p>
    <w:p w:rsidR="00E331AC" w:rsidRDefault="00E331AC" w:rsidP="00E331AC">
      <w:pPr>
        <w:pStyle w:val="Padro"/>
        <w:spacing w:before="240" w:after="0" w:line="240" w:lineRule="auto"/>
        <w:jc w:val="both"/>
        <w:rPr>
          <w:rFonts w:ascii="Times New Roman" w:hAnsi="Times New Roman" w:cs="Times New Roman"/>
          <w:sz w:val="24"/>
          <w:szCs w:val="20"/>
        </w:rPr>
      </w:pPr>
      <w:r w:rsidRPr="00442532">
        <w:rPr>
          <w:rFonts w:ascii="Times New Roman" w:hAnsi="Times New Roman" w:cs="Times New Roman"/>
          <w:sz w:val="24"/>
          <w:szCs w:val="20"/>
        </w:rPr>
        <w:t xml:space="preserve">Esta observação sobre o APOIA - Novo Rural se refere ao caso de implantação de projetos de restauração ambiental. No caso desta pesquisa, não propusemos uma avaliação anterior à implantação do GESP na comunidade de agricultores. </w:t>
      </w:r>
    </w:p>
    <w:p w:rsidR="00E331AC" w:rsidRDefault="00E331AC" w:rsidP="00E331AC">
      <w:pPr>
        <w:pStyle w:val="Padro"/>
        <w:spacing w:before="240" w:after="0" w:line="240" w:lineRule="auto"/>
        <w:jc w:val="both"/>
        <w:rPr>
          <w:rFonts w:ascii="Times New Roman" w:hAnsi="Times New Roman" w:cs="Times New Roman"/>
          <w:sz w:val="24"/>
          <w:szCs w:val="20"/>
        </w:rPr>
      </w:pPr>
      <w:r w:rsidRPr="00442532">
        <w:rPr>
          <w:rFonts w:ascii="Times New Roman" w:hAnsi="Times New Roman" w:cs="Times New Roman"/>
          <w:sz w:val="24"/>
          <w:szCs w:val="20"/>
        </w:rPr>
        <w:t xml:space="preserve">Para pesquisas futuras, </w:t>
      </w:r>
      <w:r>
        <w:rPr>
          <w:rFonts w:ascii="Times New Roman" w:hAnsi="Times New Roman" w:cs="Times New Roman"/>
          <w:sz w:val="24"/>
          <w:szCs w:val="20"/>
        </w:rPr>
        <w:t xml:space="preserve">se considerarmos a possibilidade de conseguirmos elaborar um sistema de análise para avaliar a MFA numa </w:t>
      </w:r>
      <w:r w:rsidRPr="00442532">
        <w:rPr>
          <w:rFonts w:ascii="Times New Roman" w:eastAsia="Times New Roman" w:hAnsi="Times New Roman" w:cs="Times New Roman"/>
          <w:bCs/>
          <w:color w:val="000000"/>
          <w:sz w:val="24"/>
          <w:szCs w:val="24"/>
          <w:shd w:val="clear" w:color="auto" w:fill="FFFFEC"/>
          <w:lang w:eastAsia="pt-BR"/>
        </w:rPr>
        <w:t>propriedade rural</w:t>
      </w:r>
      <w:r>
        <w:rPr>
          <w:rFonts w:ascii="Times New Roman" w:eastAsia="Times New Roman" w:hAnsi="Times New Roman" w:cs="Times New Roman"/>
          <w:bCs/>
          <w:color w:val="000000"/>
          <w:sz w:val="24"/>
          <w:szCs w:val="24"/>
          <w:shd w:val="clear" w:color="auto" w:fill="FFFFEC"/>
          <w:lang w:eastAsia="pt-BR"/>
        </w:rPr>
        <w:t xml:space="preserve">, </w:t>
      </w:r>
      <w:r w:rsidRPr="00442532">
        <w:rPr>
          <w:rFonts w:ascii="Times New Roman" w:hAnsi="Times New Roman" w:cs="Times New Roman"/>
          <w:sz w:val="24"/>
          <w:szCs w:val="20"/>
        </w:rPr>
        <w:t xml:space="preserve">sugerimos </w:t>
      </w:r>
      <w:r>
        <w:rPr>
          <w:rFonts w:ascii="Times New Roman" w:hAnsi="Times New Roman" w:cs="Times New Roman"/>
          <w:sz w:val="24"/>
          <w:szCs w:val="20"/>
        </w:rPr>
        <w:t>que seja levada em consideração uma</w:t>
      </w:r>
      <w:r w:rsidRPr="00442532">
        <w:rPr>
          <w:rFonts w:ascii="Times New Roman" w:hAnsi="Times New Roman" w:cs="Times New Roman"/>
          <w:sz w:val="24"/>
          <w:szCs w:val="20"/>
        </w:rPr>
        <w:t xml:space="preserve"> aplicação da análise anterior e posterior. Por exemplo, se quiser ser avaliada evolução no cumprimento da MFA numa propriedade</w:t>
      </w:r>
      <w:r>
        <w:rPr>
          <w:rFonts w:ascii="Times New Roman" w:hAnsi="Times New Roman" w:cs="Times New Roman"/>
          <w:sz w:val="24"/>
          <w:szCs w:val="20"/>
        </w:rPr>
        <w:t xml:space="preserve"> rural</w:t>
      </w:r>
      <w:r w:rsidRPr="00442532">
        <w:rPr>
          <w:rFonts w:ascii="Times New Roman" w:hAnsi="Times New Roman" w:cs="Times New Roman"/>
          <w:sz w:val="24"/>
          <w:szCs w:val="20"/>
        </w:rPr>
        <w:t xml:space="preserve"> - após terem sido implantadas mudanças na gestão do estabelecimento, por exemplo </w:t>
      </w:r>
      <w:r>
        <w:rPr>
          <w:rFonts w:ascii="Times New Roman" w:hAnsi="Times New Roman" w:cs="Times New Roman"/>
          <w:sz w:val="24"/>
          <w:szCs w:val="20"/>
        </w:rPr>
        <w:t>–</w:t>
      </w:r>
      <w:r w:rsidRPr="00442532">
        <w:rPr>
          <w:rFonts w:ascii="Times New Roman" w:hAnsi="Times New Roman" w:cs="Times New Roman"/>
          <w:sz w:val="24"/>
          <w:szCs w:val="20"/>
        </w:rPr>
        <w:t xml:space="preserve"> </w:t>
      </w:r>
      <w:r>
        <w:rPr>
          <w:rFonts w:ascii="Times New Roman" w:hAnsi="Times New Roman" w:cs="Times New Roman"/>
          <w:sz w:val="24"/>
          <w:szCs w:val="20"/>
        </w:rPr>
        <w:t xml:space="preserve">deverá ser realizada a </w:t>
      </w:r>
      <w:r w:rsidRPr="00442532">
        <w:rPr>
          <w:rFonts w:ascii="Times New Roman" w:hAnsi="Times New Roman" w:cs="Times New Roman"/>
          <w:sz w:val="24"/>
          <w:szCs w:val="20"/>
        </w:rPr>
        <w:t xml:space="preserve">análise (valorando os indicadores do </w:t>
      </w:r>
      <w:r>
        <w:rPr>
          <w:rFonts w:ascii="Times New Roman" w:hAnsi="Times New Roman" w:cs="Times New Roman"/>
          <w:sz w:val="24"/>
          <w:szCs w:val="20"/>
        </w:rPr>
        <w:t>sistema</w:t>
      </w:r>
      <w:r w:rsidRPr="00442532">
        <w:rPr>
          <w:rFonts w:ascii="Times New Roman" w:hAnsi="Times New Roman" w:cs="Times New Roman"/>
          <w:sz w:val="24"/>
          <w:szCs w:val="20"/>
        </w:rPr>
        <w:t xml:space="preserve">) </w:t>
      </w:r>
      <w:r w:rsidR="000B583F">
        <w:rPr>
          <w:rFonts w:ascii="Times New Roman" w:hAnsi="Times New Roman" w:cs="Times New Roman"/>
          <w:sz w:val="24"/>
          <w:szCs w:val="20"/>
        </w:rPr>
        <w:t xml:space="preserve">considerando as condições da propriedade </w:t>
      </w:r>
      <w:r w:rsidRPr="00442532">
        <w:rPr>
          <w:rFonts w:ascii="Times New Roman" w:hAnsi="Times New Roman" w:cs="Times New Roman"/>
          <w:sz w:val="24"/>
          <w:szCs w:val="20"/>
        </w:rPr>
        <w:t xml:space="preserve">antes e depois da implantação da mudança. </w:t>
      </w:r>
    </w:p>
    <w:p w:rsidR="005378EE" w:rsidRDefault="005378EE" w:rsidP="005378EE">
      <w:pPr>
        <w:pStyle w:val="Padro"/>
        <w:spacing w:before="240" w:line="240" w:lineRule="auto"/>
        <w:jc w:val="both"/>
        <w:rPr>
          <w:rFonts w:ascii="Times New Roman" w:eastAsia="Times New Roman" w:hAnsi="Times New Roman" w:cs="Times New Roman"/>
          <w:bCs/>
          <w:color w:val="000000"/>
          <w:sz w:val="24"/>
          <w:szCs w:val="24"/>
          <w:shd w:val="clear" w:color="auto" w:fill="FFFFEC"/>
          <w:lang w:eastAsia="pt-BR"/>
        </w:rPr>
      </w:pPr>
      <w:r>
        <w:rPr>
          <w:rFonts w:ascii="Times New Roman" w:hAnsi="Times New Roman" w:cs="Times New Roman"/>
          <w:sz w:val="24"/>
          <w:szCs w:val="24"/>
        </w:rPr>
        <w:t>Nos</w:t>
      </w:r>
      <w:r w:rsidRPr="007A628E">
        <w:rPr>
          <w:rFonts w:ascii="Times New Roman" w:hAnsi="Times New Roman" w:cs="Times New Roman"/>
          <w:sz w:val="24"/>
          <w:szCs w:val="24"/>
        </w:rPr>
        <w:t xml:space="preserve"> próximos parágrafos, explicamos por que cada um dos 30 indicadores recebeu valor 1 ou 0.</w:t>
      </w:r>
      <w:r>
        <w:rPr>
          <w:rFonts w:ascii="Times New Roman" w:hAnsi="Times New Roman" w:cs="Times New Roman"/>
          <w:sz w:val="24"/>
          <w:szCs w:val="24"/>
        </w:rPr>
        <w:t xml:space="preserve"> </w:t>
      </w:r>
      <w:r w:rsidR="000B583F">
        <w:rPr>
          <w:rFonts w:ascii="Times New Roman" w:hAnsi="Times New Roman" w:cs="Times New Roman"/>
          <w:sz w:val="24"/>
          <w:szCs w:val="24"/>
        </w:rPr>
        <w:t>Procuramos pensar</w:t>
      </w:r>
      <w:r>
        <w:rPr>
          <w:rFonts w:ascii="Times New Roman" w:hAnsi="Times New Roman" w:cs="Times New Roman"/>
          <w:sz w:val="24"/>
          <w:szCs w:val="24"/>
        </w:rPr>
        <w:t xml:space="preserve"> em possíveis aprimoramentos que dev</w:t>
      </w:r>
      <w:r w:rsidR="000B583F">
        <w:rPr>
          <w:rFonts w:ascii="Times New Roman" w:hAnsi="Times New Roman" w:cs="Times New Roman"/>
          <w:sz w:val="24"/>
          <w:szCs w:val="24"/>
        </w:rPr>
        <w:t xml:space="preserve">em vir </w:t>
      </w:r>
      <w:r>
        <w:rPr>
          <w:rFonts w:ascii="Times New Roman" w:hAnsi="Times New Roman" w:cs="Times New Roman"/>
          <w:sz w:val="24"/>
          <w:szCs w:val="24"/>
        </w:rPr>
        <w:t xml:space="preserve">a ser desenvolvidos em pesquisas futuras. Sobre o necessário processo de aprimoramento do índice, </w:t>
      </w:r>
      <w:r w:rsidR="000B583F">
        <w:rPr>
          <w:rFonts w:ascii="Times New Roman" w:hAnsi="Times New Roman" w:cs="Times New Roman"/>
          <w:sz w:val="24"/>
          <w:szCs w:val="24"/>
        </w:rPr>
        <w:t xml:space="preserve">já consideramos uma adaptação </w:t>
      </w:r>
      <w:r>
        <w:rPr>
          <w:rFonts w:ascii="Times New Roman" w:hAnsi="Times New Roman" w:cs="Times New Roman"/>
          <w:sz w:val="24"/>
          <w:szCs w:val="24"/>
        </w:rPr>
        <w:t>que poderia ser desenvolvid</w:t>
      </w:r>
      <w:r w:rsidR="000B583F">
        <w:rPr>
          <w:rFonts w:ascii="Times New Roman" w:hAnsi="Times New Roman" w:cs="Times New Roman"/>
          <w:sz w:val="24"/>
          <w:szCs w:val="24"/>
        </w:rPr>
        <w:t xml:space="preserve">a </w:t>
      </w:r>
      <w:r>
        <w:rPr>
          <w:rFonts w:ascii="Times New Roman" w:hAnsi="Times New Roman" w:cs="Times New Roman"/>
          <w:sz w:val="24"/>
          <w:szCs w:val="24"/>
        </w:rPr>
        <w:t>com base no Ambitec-Agro (</w:t>
      </w:r>
      <w:r w:rsidRPr="00607C53">
        <w:rPr>
          <w:rFonts w:ascii="Times New Roman" w:hAnsi="Times New Roman" w:cs="Times New Roman"/>
          <w:sz w:val="24"/>
          <w:szCs w:val="24"/>
        </w:rPr>
        <w:t>Sistema de Avaliação de Impactos de Inovações Tecnológicas Agropecuárias</w:t>
      </w:r>
      <w:r>
        <w:rPr>
          <w:rFonts w:ascii="Times New Roman" w:hAnsi="Times New Roman" w:cs="Times New Roman"/>
          <w:sz w:val="24"/>
          <w:szCs w:val="24"/>
        </w:rPr>
        <w:t>)</w:t>
      </w:r>
      <w:r w:rsidRPr="00607C53">
        <w:rPr>
          <w:rFonts w:ascii="Times New Roman" w:hAnsi="Times New Roman" w:cs="Times New Roman"/>
          <w:sz w:val="24"/>
          <w:szCs w:val="24"/>
        </w:rPr>
        <w:t xml:space="preserve"> (RODRIGUES; NOVAES; OLIVEIRA; NICODEMO; OMOTE</w:t>
      </w:r>
      <w:r w:rsidRPr="00607C53">
        <w:rPr>
          <w:rFonts w:ascii="Times New Roman" w:eastAsia="Times New Roman" w:hAnsi="Times New Roman" w:cs="Times New Roman"/>
          <w:bCs/>
          <w:color w:val="000000"/>
          <w:sz w:val="24"/>
          <w:szCs w:val="24"/>
          <w:shd w:val="clear" w:color="auto" w:fill="FFFFEC"/>
          <w:lang w:eastAsia="pt-BR"/>
        </w:rPr>
        <w:t>, 2015).</w:t>
      </w:r>
      <w:r>
        <w:rPr>
          <w:rFonts w:ascii="Times New Roman" w:eastAsia="Times New Roman" w:hAnsi="Times New Roman" w:cs="Times New Roman"/>
          <w:bCs/>
          <w:color w:val="000000"/>
          <w:sz w:val="24"/>
          <w:szCs w:val="24"/>
          <w:shd w:val="clear" w:color="auto" w:fill="FFFFEC"/>
          <w:lang w:eastAsia="pt-BR"/>
        </w:rPr>
        <w:t xml:space="preserve"> Como estamos neste caso avaliando o trabalho de um grupo de extensão junto a uma comunidade de produtores familiares, poderíamos pensar num que questionário dirigido aos produtores, numa escala de -</w:t>
      </w:r>
      <w:r w:rsidR="00D23AFC">
        <w:rPr>
          <w:rFonts w:ascii="Times New Roman" w:eastAsia="Times New Roman" w:hAnsi="Times New Roman" w:cs="Times New Roman"/>
          <w:bCs/>
          <w:color w:val="000000"/>
          <w:sz w:val="24"/>
          <w:szCs w:val="24"/>
          <w:shd w:val="clear" w:color="auto" w:fill="FFFFEC"/>
          <w:lang w:eastAsia="pt-BR"/>
        </w:rPr>
        <w:t>3</w:t>
      </w:r>
      <w:r>
        <w:rPr>
          <w:rFonts w:ascii="Times New Roman" w:eastAsia="Times New Roman" w:hAnsi="Times New Roman" w:cs="Times New Roman"/>
          <w:bCs/>
          <w:color w:val="000000"/>
          <w:sz w:val="24"/>
          <w:szCs w:val="24"/>
          <w:shd w:val="clear" w:color="auto" w:fill="FFFFEC"/>
          <w:lang w:eastAsia="pt-BR"/>
        </w:rPr>
        <w:t xml:space="preserve"> a +3 em que medida aquele indicador passou a ser implementado/foi melhorado/cumprido na propriedade a partir da ação do GESP. </w:t>
      </w:r>
      <w:r w:rsidR="00D23AFC">
        <w:rPr>
          <w:rFonts w:ascii="Times New Roman" w:eastAsia="Times New Roman" w:hAnsi="Times New Roman" w:cs="Times New Roman"/>
          <w:bCs/>
          <w:color w:val="000000"/>
          <w:sz w:val="24"/>
          <w:szCs w:val="24"/>
          <w:shd w:val="clear" w:color="auto" w:fill="FFFFEC"/>
          <w:lang w:eastAsia="pt-BR"/>
        </w:rPr>
        <w:t xml:space="preserve">Sendo -3 apontado de forma crescente até +3 o grau de aprimoramento desse indicador a partir da implementação das ações do GESP. </w:t>
      </w:r>
    </w:p>
    <w:p w:rsidR="00747A88" w:rsidRPr="007A628E" w:rsidRDefault="00747A88" w:rsidP="00747A88">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Indicadores 1 (</w:t>
      </w:r>
      <w:ins w:id="1033" w:author="Ademir de Lucas" w:date="2017-12-14T19:23:00Z">
        <w:r w:rsidRPr="007A628E">
          <w:rPr>
            <w:rFonts w:ascii="Times New Roman" w:hAnsi="Times New Roman" w:cs="Times New Roman"/>
            <w:b/>
            <w:color w:val="000000"/>
            <w:sz w:val="24"/>
            <w:szCs w:val="24"/>
            <w:rPrChange w:id="1034" w:author="Ademir de Lucas" w:date="2017-12-14T20:16:00Z">
              <w:rPr/>
            </w:rPrChange>
          </w:rPr>
          <w:t xml:space="preserve">Permitir que os agricultores exerçam suas </w:t>
        </w:r>
      </w:ins>
      <w:r w:rsidR="000E4828">
        <w:rPr>
          <w:rFonts w:ascii="Times New Roman" w:hAnsi="Times New Roman" w:cs="Times New Roman"/>
          <w:b/>
          <w:color w:val="000000"/>
          <w:sz w:val="24"/>
          <w:szCs w:val="24"/>
        </w:rPr>
        <w:t xml:space="preserve">– </w:t>
      </w:r>
      <w:ins w:id="1035" w:author="Ademir de Lucas" w:date="2017-12-14T19:23:00Z">
        <w:r w:rsidRPr="007A628E">
          <w:rPr>
            <w:rFonts w:ascii="Times New Roman" w:hAnsi="Times New Roman" w:cs="Times New Roman"/>
            <w:b/>
            <w:color w:val="000000"/>
            <w:sz w:val="24"/>
            <w:szCs w:val="24"/>
            <w:rPrChange w:id="1036" w:author="Ademir de Lucas" w:date="2017-12-14T20:16:00Z">
              <w:rPr/>
            </w:rPrChange>
          </w:rPr>
          <w:t>diversas</w:t>
        </w:r>
      </w:ins>
      <w:r w:rsidR="000E4828">
        <w:rPr>
          <w:rFonts w:ascii="Times New Roman" w:hAnsi="Times New Roman" w:cs="Times New Roman"/>
          <w:b/>
          <w:color w:val="000000"/>
          <w:sz w:val="24"/>
          <w:szCs w:val="24"/>
        </w:rPr>
        <w:t xml:space="preserve"> -</w:t>
      </w:r>
      <w:ins w:id="1037" w:author="Ademir de Lucas" w:date="2017-12-14T19:23:00Z">
        <w:r w:rsidRPr="007A628E">
          <w:rPr>
            <w:rFonts w:ascii="Times New Roman" w:hAnsi="Times New Roman" w:cs="Times New Roman"/>
            <w:b/>
            <w:color w:val="000000"/>
            <w:sz w:val="24"/>
            <w:szCs w:val="24"/>
            <w:rPrChange w:id="1038" w:author="Ademir de Lucas" w:date="2017-12-14T20:16:00Z">
              <w:rPr/>
            </w:rPrChange>
          </w:rPr>
          <w:t xml:space="preserve"> atividades em tempo integral em suas unidades</w:t>
        </w:r>
      </w:ins>
      <w:r w:rsidRPr="007A628E">
        <w:rPr>
          <w:rFonts w:ascii="Times New Roman" w:hAnsi="Times New Roman" w:cs="Times New Roman"/>
          <w:b/>
          <w:color w:val="000000"/>
          <w:sz w:val="24"/>
          <w:szCs w:val="24"/>
        </w:rPr>
        <w:t>) e 2 (</w:t>
      </w:r>
      <w:ins w:id="1039" w:author="Ademir de Lucas" w:date="2017-12-14T19:50:00Z">
        <w:r w:rsidRPr="007A628E">
          <w:rPr>
            <w:rFonts w:ascii="Times New Roman" w:hAnsi="Times New Roman" w:cs="Times New Roman"/>
            <w:b/>
            <w:color w:val="000000"/>
            <w:sz w:val="24"/>
            <w:szCs w:val="24"/>
            <w:rPrChange w:id="1040" w:author="Ademir de Lucas" w:date="2017-12-14T20:16:00Z">
              <w:rPr/>
            </w:rPrChange>
          </w:rPr>
          <w:t>Diminuição do número d</w:t>
        </w:r>
      </w:ins>
      <w:r>
        <w:rPr>
          <w:rFonts w:ascii="Times New Roman" w:hAnsi="Times New Roman" w:cs="Times New Roman"/>
          <w:b/>
          <w:color w:val="000000"/>
          <w:sz w:val="24"/>
          <w:szCs w:val="24"/>
        </w:rPr>
        <w:t>e pluriatividades</w:t>
      </w:r>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estes indicadores receberam valor 0 porque identificamos que, embora o GESP tenha favorecido a permanência dos agricultores no campo, não identificamos que tenha havido uma dedicação integral dos agricultores às atividades dentro das propriedades. Seria importante verificar esse</w:t>
      </w:r>
      <w:r w:rsidR="000E4828">
        <w:rPr>
          <w:rFonts w:ascii="Times New Roman" w:hAnsi="Times New Roman" w:cs="Times New Roman"/>
          <w:color w:val="000000"/>
          <w:sz w:val="24"/>
          <w:szCs w:val="24"/>
        </w:rPr>
        <w:t>s</w:t>
      </w:r>
      <w:r w:rsidRPr="007A628E">
        <w:rPr>
          <w:rFonts w:ascii="Times New Roman" w:hAnsi="Times New Roman" w:cs="Times New Roman"/>
          <w:color w:val="000000"/>
          <w:sz w:val="24"/>
          <w:szCs w:val="24"/>
        </w:rPr>
        <w:t xml:space="preserve"> dado</w:t>
      </w:r>
      <w:r w:rsidR="000E4828">
        <w:rPr>
          <w:rFonts w:ascii="Times New Roman" w:hAnsi="Times New Roman" w:cs="Times New Roman"/>
          <w:color w:val="000000"/>
          <w:sz w:val="24"/>
          <w:szCs w:val="24"/>
        </w:rPr>
        <w:t>s</w:t>
      </w:r>
      <w:r w:rsidRPr="007A628E">
        <w:rPr>
          <w:rFonts w:ascii="Times New Roman" w:hAnsi="Times New Roman" w:cs="Times New Roman"/>
          <w:color w:val="000000"/>
          <w:sz w:val="24"/>
          <w:szCs w:val="24"/>
        </w:rPr>
        <w:t xml:space="preserve"> em estudos futuros.  </w:t>
      </w:r>
    </w:p>
    <w:p w:rsidR="00E55508" w:rsidRPr="002520EF" w:rsidRDefault="00E55508" w:rsidP="00E55508">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3 (</w:t>
      </w:r>
      <w:r w:rsidRPr="002520EF">
        <w:rPr>
          <w:rFonts w:ascii="Times New Roman" w:hAnsi="Times New Roman" w:cs="Times New Roman"/>
          <w:b/>
          <w:color w:val="000000"/>
          <w:sz w:val="24"/>
        </w:rPr>
        <w:t xml:space="preserve">Fortalecimento da ação coletiva </w:t>
      </w:r>
      <w:ins w:id="1041" w:author="Ademir de Lucas" w:date="2017-12-14T19:22:00Z">
        <w:r w:rsidRPr="002520EF">
          <w:rPr>
            <w:rFonts w:ascii="Times New Roman" w:hAnsi="Times New Roman" w:cs="Times New Roman"/>
            <w:b/>
            <w:color w:val="000000"/>
            <w:sz w:val="24"/>
            <w:rPrChange w:id="1042" w:author="Ademir de Lucas" w:date="2017-12-14T20:16:00Z">
              <w:rPr/>
            </w:rPrChange>
          </w:rPr>
          <w:t>dos agricultores para reapropriação dos</w:t>
        </w:r>
      </w:ins>
      <w:del w:id="1043" w:author="Ademir de Lucas" w:date="2017-12-14T19:21:00Z">
        <w:r w:rsidRPr="002520EF" w:rsidDel="007119D5">
          <w:rPr>
            <w:rFonts w:ascii="Times New Roman" w:hAnsi="Times New Roman" w:cs="Times New Roman"/>
            <w:b/>
            <w:color w:val="000000"/>
            <w:sz w:val="24"/>
            <w:rPrChange w:id="1044" w:author="Ademir de Lucas" w:date="2017-12-14T20:16:00Z">
              <w:rPr/>
            </w:rPrChange>
          </w:rPr>
          <w:delText xml:space="preserve">Conhecimento </w:delText>
        </w:r>
      </w:del>
      <w:ins w:id="1045" w:author="Paulo Eduardo Moruzzi Marques" w:date="2017-11-22T18:17:00Z">
        <w:del w:id="1046" w:author="Ademir de Lucas" w:date="2017-12-14T19:20:00Z">
          <w:r w:rsidRPr="002520EF" w:rsidDel="007119D5">
            <w:rPr>
              <w:rFonts w:ascii="Times New Roman" w:hAnsi="Times New Roman" w:cs="Times New Roman"/>
              <w:b/>
              <w:color w:val="000000"/>
              <w:sz w:val="24"/>
              <w:rPrChange w:id="1047" w:author="Ademir de Lucas" w:date="2017-12-14T20:16:00Z">
                <w:rPr/>
              </w:rPrChange>
            </w:rPr>
            <w:delText>R</w:delText>
          </w:r>
        </w:del>
        <w:del w:id="1048" w:author="Ademir de Lucas" w:date="2017-12-14T19:21:00Z">
          <w:r w:rsidRPr="002520EF" w:rsidDel="007119D5">
            <w:rPr>
              <w:rFonts w:ascii="Times New Roman" w:hAnsi="Times New Roman" w:cs="Times New Roman"/>
              <w:b/>
              <w:color w:val="000000"/>
              <w:sz w:val="24"/>
              <w:rPrChange w:id="1049" w:author="Ademir de Lucas" w:date="2017-12-14T20:16:00Z">
                <w:rPr/>
              </w:rPrChange>
            </w:rPr>
            <w:delText xml:space="preserve">eapropriação </w:delText>
          </w:r>
        </w:del>
      </w:ins>
      <w:del w:id="1050" w:author="Ademir de Lucas" w:date="2017-12-14T19:21:00Z">
        <w:r w:rsidRPr="002520EF" w:rsidDel="007119D5">
          <w:rPr>
            <w:rFonts w:ascii="Times New Roman" w:hAnsi="Times New Roman" w:cs="Times New Roman"/>
            <w:b/>
            <w:color w:val="000000"/>
            <w:sz w:val="24"/>
            <w:rPrChange w:id="1051" w:author="Ademir de Lucas" w:date="2017-12-14T20:16:00Z">
              <w:rPr/>
            </w:rPrChange>
          </w:rPr>
          <w:delText xml:space="preserve">dos </w:delText>
        </w:r>
      </w:del>
      <w:del w:id="1052" w:author="Ademir de Lucas" w:date="2017-12-14T19:20:00Z">
        <w:r w:rsidRPr="002520EF" w:rsidDel="007119D5">
          <w:rPr>
            <w:rFonts w:ascii="Times New Roman" w:hAnsi="Times New Roman" w:cs="Times New Roman"/>
            <w:b/>
            <w:color w:val="000000"/>
            <w:sz w:val="24"/>
            <w:rPrChange w:id="1053" w:author="Ademir de Lucas" w:date="2017-12-14T20:16:00Z">
              <w:rPr/>
            </w:rPrChange>
          </w:rPr>
          <w:delText>a</w:delText>
        </w:r>
      </w:del>
      <w:del w:id="1054" w:author="Ademir de Lucas" w:date="2017-12-14T19:22:00Z">
        <w:r w:rsidRPr="002520EF" w:rsidDel="007119D5">
          <w:rPr>
            <w:rFonts w:ascii="Times New Roman" w:hAnsi="Times New Roman" w:cs="Times New Roman"/>
            <w:b/>
            <w:color w:val="000000"/>
            <w:sz w:val="24"/>
            <w:rPrChange w:id="1055" w:author="Ademir de Lucas" w:date="2017-12-14T20:16:00Z">
              <w:rPr/>
            </w:rPrChange>
          </w:rPr>
          <w:delText xml:space="preserve">gricultores </w:delText>
        </w:r>
      </w:del>
      <w:ins w:id="1056" w:author="Paulo Eduardo Moruzzi Marques" w:date="2017-11-22T18:17:00Z">
        <w:del w:id="1057" w:author="Ademir de Lucas" w:date="2017-12-14T19:22:00Z">
          <w:r w:rsidRPr="002520EF" w:rsidDel="007119D5">
            <w:rPr>
              <w:rFonts w:ascii="Times New Roman" w:hAnsi="Times New Roman" w:cs="Times New Roman"/>
              <w:b/>
              <w:color w:val="000000"/>
              <w:sz w:val="24"/>
              <w:rPrChange w:id="1058" w:author="Ademir de Lucas" w:date="2017-12-14T20:16:00Z">
                <w:rPr/>
              </w:rPrChange>
            </w:rPr>
            <w:delText>de seus</w:delText>
          </w:r>
        </w:del>
      </w:ins>
      <w:del w:id="1059" w:author="Paulo Eduardo Moruzzi Marques" w:date="2017-11-22T18:17:00Z">
        <w:r w:rsidRPr="002520EF" w:rsidDel="00C65A09">
          <w:rPr>
            <w:rFonts w:ascii="Times New Roman" w:hAnsi="Times New Roman" w:cs="Times New Roman"/>
            <w:b/>
            <w:color w:val="000000"/>
            <w:sz w:val="24"/>
            <w:rPrChange w:id="1060" w:author="Ademir de Lucas" w:date="2017-12-14T20:16:00Z">
              <w:rPr/>
            </w:rPrChange>
          </w:rPr>
          <w:delText xml:space="preserve">nos </w:delText>
        </w:r>
      </w:del>
      <w:ins w:id="1061" w:author="Paulo Eduardo Moruzzi Marques" w:date="2017-11-22T18:17:00Z">
        <w:r w:rsidRPr="002520EF">
          <w:rPr>
            <w:rFonts w:ascii="Times New Roman" w:hAnsi="Times New Roman" w:cs="Times New Roman"/>
            <w:b/>
            <w:color w:val="000000"/>
            <w:sz w:val="24"/>
            <w:rPrChange w:id="1062" w:author="Ademir de Lucas" w:date="2017-12-14T20:16:00Z">
              <w:rPr/>
            </w:rPrChange>
          </w:rPr>
          <w:t xml:space="preserve"> </w:t>
        </w:r>
      </w:ins>
      <w:r w:rsidRPr="002520EF">
        <w:rPr>
          <w:rFonts w:ascii="Times New Roman" w:hAnsi="Times New Roman" w:cs="Times New Roman"/>
          <w:b/>
          <w:color w:val="000000"/>
          <w:sz w:val="24"/>
          <w:rPrChange w:id="1063" w:author="Ademir de Lucas" w:date="2017-12-14T20:16:00Z">
            <w:rPr/>
          </w:rPrChange>
        </w:rPr>
        <w:t xml:space="preserve">territórios </w:t>
      </w:r>
      <w:del w:id="1064" w:author="Paulo Eduardo Moruzzi Marques" w:date="2017-11-22T18:17:00Z">
        <w:r w:rsidRPr="002520EF" w:rsidDel="00C65A09">
          <w:rPr>
            <w:rFonts w:ascii="Times New Roman" w:hAnsi="Times New Roman" w:cs="Times New Roman"/>
            <w:b/>
            <w:color w:val="000000"/>
            <w:sz w:val="24"/>
            <w:rPrChange w:id="1065" w:author="Ademir de Lucas" w:date="2017-12-14T20:16:00Z">
              <w:rPr/>
            </w:rPrChange>
          </w:rPr>
          <w:delText xml:space="preserve">e contextos </w:delText>
        </w:r>
      </w:del>
      <w:r w:rsidRPr="002520EF">
        <w:rPr>
          <w:rFonts w:ascii="Times New Roman" w:hAnsi="Times New Roman" w:cs="Times New Roman"/>
          <w:b/>
          <w:color w:val="000000"/>
          <w:sz w:val="24"/>
          <w:rPrChange w:id="1066" w:author="Ademir de Lucas" w:date="2017-12-14T20:16:00Z">
            <w:rPr/>
          </w:rPrChange>
        </w:rPr>
        <w:t>rurais</w:t>
      </w:r>
      <w:r w:rsidRPr="007A628E">
        <w:rPr>
          <w:rFonts w:ascii="Times New Roman" w:hAnsi="Times New Roman" w:cs="Times New Roman"/>
          <w:b/>
          <w:color w:val="000000"/>
          <w:sz w:val="24"/>
          <w:szCs w:val="24"/>
        </w:rPr>
        <w:t xml:space="preserve">): </w:t>
      </w:r>
      <w:r w:rsidRPr="007A628E">
        <w:rPr>
          <w:rFonts w:ascii="Times New Roman" w:hAnsi="Times New Roman" w:cs="Times New Roman"/>
          <w:color w:val="000000"/>
          <w:sz w:val="24"/>
          <w:szCs w:val="24"/>
        </w:rPr>
        <w:t xml:space="preserve">recebeu valor 1 porque percebemos que, pela ação do GESP muitos agricultores que poderiam ter abandonado a atividade agrícola e se mudado para a cidade, </w:t>
      </w:r>
      <w:r w:rsidR="000E4828">
        <w:rPr>
          <w:rFonts w:ascii="Times New Roman" w:hAnsi="Times New Roman" w:cs="Times New Roman"/>
          <w:color w:val="000000"/>
          <w:sz w:val="24"/>
          <w:szCs w:val="24"/>
        </w:rPr>
        <w:t>permaneceram</w:t>
      </w:r>
      <w:r w:rsidRPr="007A628E">
        <w:rPr>
          <w:rFonts w:ascii="Times New Roman" w:hAnsi="Times New Roman" w:cs="Times New Roman"/>
          <w:color w:val="000000"/>
          <w:sz w:val="24"/>
          <w:szCs w:val="24"/>
        </w:rPr>
        <w:t xml:space="preserve"> no campo e na atividade de agricultor.</w:t>
      </w:r>
      <w:r>
        <w:rPr>
          <w:rFonts w:ascii="Times New Roman" w:hAnsi="Times New Roman" w:cs="Times New Roman"/>
          <w:b/>
          <w:color w:val="000000"/>
          <w:sz w:val="24"/>
          <w:szCs w:val="24"/>
        </w:rPr>
        <w:t xml:space="preserve"> </w:t>
      </w:r>
      <w:r w:rsidRPr="002520EF">
        <w:rPr>
          <w:rFonts w:ascii="Times New Roman" w:hAnsi="Times New Roman" w:cs="Times New Roman"/>
          <w:color w:val="000000"/>
          <w:sz w:val="24"/>
          <w:szCs w:val="24"/>
        </w:rPr>
        <w:t xml:space="preserve">O GESP atuou, sobretudo no início de suas atividades com a comunidade, fortalecendo a ação coletiva, incentivando a união entre o grupo de agricultores para que </w:t>
      </w:r>
      <w:r>
        <w:rPr>
          <w:rFonts w:ascii="Times New Roman" w:hAnsi="Times New Roman" w:cs="Times New Roman"/>
          <w:color w:val="000000"/>
          <w:sz w:val="24"/>
          <w:szCs w:val="24"/>
        </w:rPr>
        <w:t>se tornasse</w:t>
      </w:r>
      <w:r w:rsidRPr="002520EF">
        <w:rPr>
          <w:rFonts w:ascii="Times New Roman" w:hAnsi="Times New Roman" w:cs="Times New Roman"/>
          <w:color w:val="000000"/>
          <w:sz w:val="24"/>
          <w:szCs w:val="24"/>
        </w:rPr>
        <w:t xml:space="preserve"> um grupo </w:t>
      </w:r>
      <w:r>
        <w:rPr>
          <w:rFonts w:ascii="Times New Roman" w:hAnsi="Times New Roman" w:cs="Times New Roman"/>
          <w:color w:val="000000"/>
          <w:sz w:val="24"/>
          <w:szCs w:val="24"/>
        </w:rPr>
        <w:t xml:space="preserve">com poder de influência </w:t>
      </w:r>
      <w:r w:rsidRPr="002520EF">
        <w:rPr>
          <w:rFonts w:ascii="Times New Roman" w:hAnsi="Times New Roman" w:cs="Times New Roman"/>
          <w:color w:val="000000"/>
          <w:sz w:val="24"/>
          <w:szCs w:val="24"/>
        </w:rPr>
        <w:t>política, econômica e</w:t>
      </w:r>
      <w:r>
        <w:rPr>
          <w:rFonts w:ascii="Times New Roman" w:hAnsi="Times New Roman" w:cs="Times New Roman"/>
          <w:color w:val="000000"/>
          <w:sz w:val="24"/>
          <w:szCs w:val="24"/>
        </w:rPr>
        <w:t xml:space="preserve"> reconhecido</w:t>
      </w:r>
      <w:r w:rsidRPr="002520EF">
        <w:rPr>
          <w:rFonts w:ascii="Times New Roman" w:hAnsi="Times New Roman" w:cs="Times New Roman"/>
          <w:color w:val="000000"/>
          <w:sz w:val="24"/>
          <w:szCs w:val="24"/>
        </w:rPr>
        <w:t xml:space="preserve"> sócio-culturalmente. </w:t>
      </w:r>
    </w:p>
    <w:p w:rsidR="00747A88" w:rsidRPr="007A628E" w:rsidRDefault="00747A88" w:rsidP="00747A88">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4 (</w:t>
      </w:r>
      <w:r w:rsidRPr="007A628E">
        <w:rPr>
          <w:rFonts w:ascii="Times New Roman" w:hAnsi="Times New Roman" w:cs="Times New Roman"/>
          <w:b/>
          <w:color w:val="000000"/>
          <w:sz w:val="24"/>
          <w:szCs w:val="24"/>
          <w:rPrChange w:id="1067" w:author="Ademir de Lucas" w:date="2017-12-14T20:16:00Z">
            <w:rPr/>
          </w:rPrChange>
        </w:rPr>
        <w:t>Diminuição da assimetria informacional</w:t>
      </w:r>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porque o GESP, na sua ação de grupo de extensão tem levado conhecimento técnico à comunidade de agricultores </w:t>
      </w:r>
      <w:r w:rsidRPr="007A628E">
        <w:rPr>
          <w:rFonts w:ascii="Times New Roman" w:hAnsi="Times New Roman" w:cs="Times New Roman"/>
          <w:color w:val="000000"/>
          <w:sz w:val="24"/>
          <w:szCs w:val="24"/>
        </w:rPr>
        <w:lastRenderedPageBreak/>
        <w:t xml:space="preserve">e favorecido a atividade produtiva. Uma das missões do grupo é justamente a valorização da comunicação </w:t>
      </w:r>
      <w:r w:rsidR="000E4828">
        <w:rPr>
          <w:rFonts w:ascii="Times New Roman" w:hAnsi="Times New Roman" w:cs="Times New Roman"/>
          <w:color w:val="000000"/>
          <w:sz w:val="24"/>
          <w:szCs w:val="24"/>
        </w:rPr>
        <w:t xml:space="preserve">horizontal </w:t>
      </w:r>
      <w:r w:rsidRPr="007A628E">
        <w:rPr>
          <w:rFonts w:ascii="Times New Roman" w:hAnsi="Times New Roman" w:cs="Times New Roman"/>
          <w:color w:val="000000"/>
          <w:sz w:val="24"/>
          <w:szCs w:val="24"/>
        </w:rPr>
        <w:t xml:space="preserve">com os produtores na prática extensionista.  </w:t>
      </w:r>
    </w:p>
    <w:p w:rsidR="00747A88" w:rsidRPr="007A628E" w:rsidRDefault="00747A88" w:rsidP="00747A88">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5 (</w:t>
      </w:r>
      <w:r w:rsidRPr="007A628E">
        <w:rPr>
          <w:rFonts w:ascii="Times New Roman" w:hAnsi="Times New Roman" w:cs="Times New Roman"/>
          <w:b/>
          <w:color w:val="000000"/>
          <w:sz w:val="24"/>
          <w:szCs w:val="24"/>
          <w:rPrChange w:id="1068" w:author="Ademir de Lucas" w:date="2017-12-14T20:16:00Z">
            <w:rPr/>
          </w:rPrChange>
        </w:rPr>
        <w:t>Aumento da renda dos agricultores</w:t>
      </w:r>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w:t>
      </w:r>
      <w:r w:rsidR="000E4828">
        <w:rPr>
          <w:rFonts w:ascii="Times New Roman" w:hAnsi="Times New Roman" w:cs="Times New Roman"/>
          <w:color w:val="000000"/>
          <w:sz w:val="24"/>
          <w:szCs w:val="24"/>
        </w:rPr>
        <w:t>A</w:t>
      </w:r>
      <w:r w:rsidRPr="007A628E">
        <w:rPr>
          <w:rFonts w:ascii="Times New Roman" w:hAnsi="Times New Roman" w:cs="Times New Roman"/>
          <w:color w:val="000000"/>
          <w:sz w:val="24"/>
          <w:szCs w:val="24"/>
        </w:rPr>
        <w:t xml:space="preserve"> criação da COOPAMSP surge como uma  forma de beneficiar o leite das propriedades, agregando valor ao produto, além de dar visibilidade a ele. O iogurte é comercializado em estabelecimentos da região, como padarias e mercados. A criação da Feira de São Pedro, que ocorre aos sábados e quartas-feiras é uma oportunidade de tornar visíveis os produtos, viabilizando a comercialização e aumento da renda. </w:t>
      </w:r>
    </w:p>
    <w:p w:rsidR="00747A88" w:rsidRPr="007A628E" w:rsidRDefault="00747A88" w:rsidP="00747A88">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6 (</w:t>
      </w:r>
      <w:r w:rsidRPr="007A628E">
        <w:rPr>
          <w:rFonts w:ascii="Times New Roman" w:hAnsi="Times New Roman" w:cs="Times New Roman"/>
          <w:b/>
          <w:color w:val="000000"/>
          <w:sz w:val="24"/>
          <w:szCs w:val="24"/>
          <w:rPrChange w:id="1069" w:author="Ademir de Lucas" w:date="2017-12-14T20:16:00Z">
            <w:rPr/>
          </w:rPrChange>
        </w:rPr>
        <w:t>Aumento da auto-estima dos agricultores</w:t>
      </w:r>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A ação do GESP no fortalecimento da ação coletiva, na valorização da atividade produtiva, viabilizando a criação da COOPAMSP tem sido útil no favorecimento desse indicador. </w:t>
      </w:r>
    </w:p>
    <w:p w:rsidR="00747A88" w:rsidRPr="007A628E" w:rsidRDefault="00747A88" w:rsidP="00747A88">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7 (</w:t>
      </w:r>
      <w:ins w:id="1070" w:author="Ademir de Lucas" w:date="2017-12-14T19:46:00Z">
        <w:r w:rsidRPr="007A628E">
          <w:rPr>
            <w:rFonts w:ascii="Times New Roman" w:hAnsi="Times New Roman" w:cs="Times New Roman"/>
            <w:b/>
            <w:color w:val="000000"/>
            <w:sz w:val="24"/>
            <w:szCs w:val="24"/>
            <w:rPrChange w:id="1071" w:author="Ademir de Lucas" w:date="2017-12-14T20:16:00Z">
              <w:rPr/>
            </w:rPrChange>
          </w:rPr>
          <w:t>Aumento da a</w:t>
        </w:r>
      </w:ins>
      <w:del w:id="1072" w:author="Ademir de Lucas" w:date="2017-12-14T19:46:00Z">
        <w:r w:rsidRPr="007A628E" w:rsidDel="002B5464">
          <w:rPr>
            <w:rFonts w:ascii="Times New Roman" w:hAnsi="Times New Roman" w:cs="Times New Roman"/>
            <w:b/>
            <w:color w:val="000000"/>
            <w:sz w:val="24"/>
            <w:szCs w:val="24"/>
            <w:rPrChange w:id="1073" w:author="Ademir de Lucas" w:date="2017-12-14T20:16:00Z">
              <w:rPr/>
            </w:rPrChange>
          </w:rPr>
          <w:delText>A</w:delText>
        </w:r>
      </w:del>
      <w:r w:rsidRPr="007A628E">
        <w:rPr>
          <w:rFonts w:ascii="Times New Roman" w:hAnsi="Times New Roman" w:cs="Times New Roman"/>
          <w:b/>
          <w:color w:val="000000"/>
          <w:sz w:val="24"/>
          <w:szCs w:val="24"/>
          <w:rPrChange w:id="1074" w:author="Ademir de Lucas" w:date="2017-12-14T20:16:00Z">
            <w:rPr/>
          </w:rPrChange>
        </w:rPr>
        <w:t>utonomia dos produtores</w:t>
      </w:r>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Uma das missões do GESP é levar conhecimento técnico à comunidade de agricultores de modo que tenham maior autonomia da produção, e não </w:t>
      </w:r>
      <w:r w:rsidR="0024411A">
        <w:rPr>
          <w:rFonts w:ascii="Times New Roman" w:hAnsi="Times New Roman" w:cs="Times New Roman"/>
          <w:color w:val="000000"/>
          <w:sz w:val="24"/>
          <w:szCs w:val="24"/>
        </w:rPr>
        <w:t xml:space="preserve">os </w:t>
      </w:r>
      <w:r w:rsidRPr="007A628E">
        <w:rPr>
          <w:rFonts w:ascii="Times New Roman" w:hAnsi="Times New Roman" w:cs="Times New Roman"/>
          <w:color w:val="000000"/>
          <w:sz w:val="24"/>
          <w:szCs w:val="24"/>
        </w:rPr>
        <w:t xml:space="preserve">tornando dependentes de outros órgãos que detenham conhecimento técnico-produtivo. </w:t>
      </w:r>
    </w:p>
    <w:p w:rsidR="00747A88" w:rsidRPr="007A628E" w:rsidRDefault="00747A88" w:rsidP="00747A88">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8 (</w:t>
      </w:r>
      <w:ins w:id="1075" w:author="Ademir de Lucas" w:date="2017-12-14T19:22:00Z">
        <w:r w:rsidRPr="007A628E">
          <w:rPr>
            <w:rFonts w:ascii="Times New Roman" w:hAnsi="Times New Roman" w:cs="Times New Roman"/>
            <w:b/>
            <w:color w:val="000000"/>
            <w:sz w:val="24"/>
            <w:szCs w:val="24"/>
            <w:rPrChange w:id="1076" w:author="Ademir de Lucas" w:date="2017-12-14T20:16:00Z">
              <w:rPr/>
            </w:rPrChange>
          </w:rPr>
          <w:t>Fortalecimento da</w:t>
        </w:r>
      </w:ins>
      <w:del w:id="1077" w:author="Ademir de Lucas" w:date="2017-12-14T19:22:00Z">
        <w:r w:rsidRPr="007A628E" w:rsidDel="007119D5">
          <w:rPr>
            <w:rFonts w:ascii="Times New Roman" w:hAnsi="Times New Roman" w:cs="Times New Roman"/>
            <w:b/>
            <w:color w:val="000000"/>
            <w:sz w:val="24"/>
            <w:szCs w:val="24"/>
            <w:rPrChange w:id="1078" w:author="Ademir de Lucas" w:date="2017-12-14T20:16:00Z">
              <w:rPr/>
            </w:rPrChange>
          </w:rPr>
          <w:delText>I</w:delText>
        </w:r>
      </w:del>
      <w:ins w:id="1079" w:author="Ademir de Lucas" w:date="2017-12-14T19:22:00Z">
        <w:r w:rsidRPr="007A628E">
          <w:rPr>
            <w:rFonts w:ascii="Times New Roman" w:hAnsi="Times New Roman" w:cs="Times New Roman"/>
            <w:b/>
            <w:color w:val="000000"/>
            <w:sz w:val="24"/>
            <w:szCs w:val="24"/>
            <w:rPrChange w:id="1080" w:author="Ademir de Lucas" w:date="2017-12-14T20:16:00Z">
              <w:rPr/>
            </w:rPrChange>
          </w:rPr>
          <w:t xml:space="preserve"> i</w:t>
        </w:r>
      </w:ins>
      <w:r w:rsidRPr="007A628E">
        <w:rPr>
          <w:rFonts w:ascii="Times New Roman" w:hAnsi="Times New Roman" w:cs="Times New Roman"/>
          <w:b/>
          <w:color w:val="000000"/>
          <w:sz w:val="24"/>
          <w:szCs w:val="24"/>
          <w:rPrChange w:id="1081" w:author="Ademir de Lucas" w:date="2017-12-14T20:16:00Z">
            <w:rPr/>
          </w:rPrChange>
        </w:rPr>
        <w:t>dentidade cultural dos agricultores</w:t>
      </w:r>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A ação do GESP em contribuir para a permanência no campo, permitindo a manutenção não só do espaço em que se vive, mas a reprodução das práticas culturais e de lazer age como favorecedora diret</w:t>
      </w:r>
      <w:r w:rsidR="0024411A">
        <w:rPr>
          <w:rFonts w:ascii="Times New Roman" w:hAnsi="Times New Roman" w:cs="Times New Roman"/>
          <w:color w:val="000000"/>
          <w:sz w:val="24"/>
          <w:szCs w:val="24"/>
        </w:rPr>
        <w:t>a</w:t>
      </w:r>
      <w:r w:rsidRPr="007A628E">
        <w:rPr>
          <w:rFonts w:ascii="Times New Roman" w:hAnsi="Times New Roman" w:cs="Times New Roman"/>
          <w:color w:val="000000"/>
          <w:sz w:val="24"/>
          <w:szCs w:val="24"/>
        </w:rPr>
        <w:t xml:space="preserve"> desse indicador. </w:t>
      </w:r>
    </w:p>
    <w:p w:rsidR="00747A88" w:rsidRPr="007A628E" w:rsidRDefault="00747A88" w:rsidP="00747A88">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9 (</w:t>
      </w:r>
      <w:ins w:id="1082" w:author="Ademir de Lucas" w:date="2017-12-14T19:22:00Z">
        <w:r w:rsidRPr="007A628E">
          <w:rPr>
            <w:rFonts w:ascii="Times New Roman" w:hAnsi="Times New Roman" w:cs="Times New Roman"/>
            <w:b/>
            <w:color w:val="000000"/>
            <w:sz w:val="24"/>
            <w:szCs w:val="24"/>
            <w:rPrChange w:id="1083" w:author="Ademir de Lucas" w:date="2017-12-14T20:16:00Z">
              <w:rPr/>
            </w:rPrChange>
          </w:rPr>
          <w:t>Aumento da q</w:t>
        </w:r>
      </w:ins>
      <w:del w:id="1084" w:author="Ademir de Lucas" w:date="2017-12-14T19:22:00Z">
        <w:r w:rsidRPr="007A628E" w:rsidDel="007119D5">
          <w:rPr>
            <w:rFonts w:ascii="Times New Roman" w:hAnsi="Times New Roman" w:cs="Times New Roman"/>
            <w:b/>
            <w:color w:val="000000"/>
            <w:sz w:val="24"/>
            <w:szCs w:val="24"/>
            <w:rPrChange w:id="1085" w:author="Ademir de Lucas" w:date="2017-12-14T20:16:00Z">
              <w:rPr/>
            </w:rPrChange>
          </w:rPr>
          <w:delText>Q</w:delText>
        </w:r>
      </w:del>
      <w:r w:rsidRPr="007A628E">
        <w:rPr>
          <w:rFonts w:ascii="Times New Roman" w:hAnsi="Times New Roman" w:cs="Times New Roman"/>
          <w:b/>
          <w:color w:val="000000"/>
          <w:sz w:val="24"/>
          <w:szCs w:val="24"/>
          <w:rPrChange w:id="1086" w:author="Ademir de Lucas" w:date="2017-12-14T20:16:00Z">
            <w:rPr/>
          </w:rPrChange>
        </w:rPr>
        <w:t>ualidade de vida dos agricultores</w:t>
      </w:r>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Consideramos que o aumento da auto-estima, da autonomia, da renda e da identidade cultural são importantes para o favorecimento da </w:t>
      </w:r>
      <w:r w:rsidR="0024411A">
        <w:rPr>
          <w:rFonts w:ascii="Times New Roman" w:hAnsi="Times New Roman" w:cs="Times New Roman"/>
          <w:color w:val="000000"/>
          <w:sz w:val="24"/>
          <w:szCs w:val="24"/>
        </w:rPr>
        <w:t>qualidade de vida</w:t>
      </w:r>
      <w:r w:rsidRPr="007A628E">
        <w:rPr>
          <w:rFonts w:ascii="Times New Roman" w:hAnsi="Times New Roman" w:cs="Times New Roman"/>
          <w:color w:val="000000"/>
          <w:sz w:val="24"/>
          <w:szCs w:val="24"/>
        </w:rPr>
        <w:t xml:space="preserve"> dos produtores. De qualquer modo, em pesquisas futuras, a elaboração de um questionário em que se pudesse dirigir as perguntas aos produtores seria </w:t>
      </w:r>
      <w:r w:rsidR="0024411A">
        <w:rPr>
          <w:rFonts w:ascii="Times New Roman" w:hAnsi="Times New Roman" w:cs="Times New Roman"/>
          <w:color w:val="000000"/>
          <w:sz w:val="24"/>
          <w:szCs w:val="24"/>
        </w:rPr>
        <w:t>importante</w:t>
      </w:r>
      <w:r w:rsidRPr="007A628E">
        <w:rPr>
          <w:rFonts w:ascii="Times New Roman" w:hAnsi="Times New Roman" w:cs="Times New Roman"/>
          <w:color w:val="000000"/>
          <w:sz w:val="24"/>
          <w:szCs w:val="24"/>
        </w:rPr>
        <w:t xml:space="preserve"> para verificar diretamente a opinião sobre este indicador. </w:t>
      </w:r>
    </w:p>
    <w:p w:rsidR="00F10E65" w:rsidRPr="007A628E" w:rsidRDefault="00F10E65" w:rsidP="00F10E65">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Indicadores 10 (</w:t>
      </w:r>
      <w:r w:rsidRPr="007A628E">
        <w:rPr>
          <w:rFonts w:ascii="Times New Roman" w:hAnsi="Times New Roman" w:cs="Times New Roman"/>
          <w:b/>
          <w:color w:val="000000"/>
          <w:sz w:val="24"/>
          <w:szCs w:val="24"/>
          <w:rPrChange w:id="1087" w:author="Ademir de Lucas" w:date="2017-12-14T20:16:00Z">
            <w:rPr/>
          </w:rPrChange>
        </w:rPr>
        <w:t xml:space="preserve">Produção de alimentos </w:t>
      </w:r>
      <w:del w:id="1088" w:author="Ademir de Lucas" w:date="2017-12-14T20:17:00Z">
        <w:r w:rsidRPr="007A628E" w:rsidDel="00CB655C">
          <w:rPr>
            <w:rFonts w:ascii="Times New Roman" w:hAnsi="Times New Roman" w:cs="Times New Roman"/>
            <w:b/>
            <w:color w:val="000000"/>
            <w:sz w:val="24"/>
            <w:szCs w:val="24"/>
            <w:rPrChange w:id="1089" w:author="Ademir de Lucas" w:date="2017-12-14T20:16:00Z">
              <w:rPr/>
            </w:rPrChange>
          </w:rPr>
          <w:delText>de qualidade</w:delText>
        </w:r>
      </w:del>
      <w:ins w:id="1090" w:author="Ademir de Lucas" w:date="2017-12-14T20:17:00Z">
        <w:r w:rsidRPr="007A628E">
          <w:rPr>
            <w:rFonts w:ascii="Times New Roman" w:hAnsi="Times New Roman" w:cs="Times New Roman"/>
            <w:b/>
            <w:color w:val="000000"/>
            <w:sz w:val="24"/>
            <w:szCs w:val="24"/>
          </w:rPr>
          <w:t>orgânicos</w:t>
        </w:r>
      </w:ins>
      <w:r w:rsidRPr="007A628E">
        <w:rPr>
          <w:rFonts w:ascii="Times New Roman" w:hAnsi="Times New Roman" w:cs="Times New Roman"/>
          <w:b/>
          <w:color w:val="000000"/>
          <w:sz w:val="24"/>
          <w:szCs w:val="24"/>
          <w:rPrChange w:id="1091" w:author="Ademir de Lucas" w:date="2017-12-14T20:16:00Z">
            <w:rPr/>
          </w:rPrChange>
        </w:rPr>
        <w:t xml:space="preserve"> para a</w:t>
      </w:r>
      <w:del w:id="1092" w:author="Ademir de Lucas" w:date="2017-12-14T19:51:00Z">
        <w:r w:rsidRPr="007A628E" w:rsidDel="00AC4EC0">
          <w:rPr>
            <w:rFonts w:ascii="Times New Roman" w:hAnsi="Times New Roman" w:cs="Times New Roman"/>
            <w:b/>
            <w:color w:val="000000"/>
            <w:sz w:val="24"/>
            <w:szCs w:val="24"/>
            <w:rPrChange w:id="1093" w:author="Ademir de Lucas" w:date="2017-12-14T20:16:00Z">
              <w:rPr/>
            </w:rPrChange>
          </w:rPr>
          <w:delText>s</w:delText>
        </w:r>
      </w:del>
      <w:r w:rsidRPr="007A628E">
        <w:rPr>
          <w:rFonts w:ascii="Times New Roman" w:hAnsi="Times New Roman" w:cs="Times New Roman"/>
          <w:b/>
          <w:color w:val="000000"/>
          <w:sz w:val="24"/>
          <w:szCs w:val="24"/>
          <w:rPrChange w:id="1094" w:author="Ademir de Lucas" w:date="2017-12-14T20:16:00Z">
            <w:rPr/>
          </w:rPrChange>
        </w:rPr>
        <w:t xml:space="preserve"> comunidade</w:t>
      </w:r>
      <w:ins w:id="1095" w:author="Ademir de Lucas" w:date="2017-12-14T19:51:00Z">
        <w:r w:rsidRPr="007A628E">
          <w:rPr>
            <w:rFonts w:ascii="Times New Roman" w:hAnsi="Times New Roman" w:cs="Times New Roman"/>
            <w:b/>
            <w:color w:val="000000"/>
            <w:sz w:val="24"/>
            <w:szCs w:val="24"/>
            <w:rPrChange w:id="1096" w:author="Ademir de Lucas" w:date="2017-12-14T20:16:00Z">
              <w:rPr/>
            </w:rPrChange>
          </w:rPr>
          <w:t xml:space="preserve"> de agricultores</w:t>
        </w:r>
      </w:ins>
      <w:r>
        <w:rPr>
          <w:rFonts w:ascii="Times New Roman" w:hAnsi="Times New Roman" w:cs="Times New Roman"/>
          <w:b/>
          <w:color w:val="000000"/>
          <w:sz w:val="24"/>
          <w:szCs w:val="24"/>
        </w:rPr>
        <w:t xml:space="preserve"> e para a sociedade externa</w:t>
      </w:r>
      <w:r w:rsidRPr="007A628E">
        <w:rPr>
          <w:rFonts w:ascii="Times New Roman" w:hAnsi="Times New Roman" w:cs="Times New Roman"/>
          <w:b/>
          <w:color w:val="000000"/>
          <w:sz w:val="24"/>
          <w:szCs w:val="24"/>
        </w:rPr>
        <w:t xml:space="preserve">) </w:t>
      </w:r>
      <w:r w:rsidRPr="007A628E">
        <w:rPr>
          <w:rFonts w:ascii="Times New Roman" w:hAnsi="Times New Roman" w:cs="Times New Roman"/>
          <w:color w:val="000000"/>
          <w:sz w:val="24"/>
          <w:szCs w:val="24"/>
        </w:rPr>
        <w:t>recebe</w:t>
      </w:r>
      <w:r>
        <w:rPr>
          <w:rFonts w:ascii="Times New Roman" w:hAnsi="Times New Roman" w:cs="Times New Roman"/>
          <w:color w:val="000000"/>
          <w:sz w:val="24"/>
          <w:szCs w:val="24"/>
        </w:rPr>
        <w:t>u</w:t>
      </w:r>
      <w:r w:rsidRPr="007A628E">
        <w:rPr>
          <w:rFonts w:ascii="Times New Roman" w:hAnsi="Times New Roman" w:cs="Times New Roman"/>
          <w:color w:val="000000"/>
          <w:sz w:val="24"/>
          <w:szCs w:val="24"/>
        </w:rPr>
        <w:t xml:space="preserve"> valor 0.  O GESP tem atuado para o processo de conversão agroecológica da produção. Ainda, no entanto, não são produzidos</w:t>
      </w:r>
      <w:r>
        <w:rPr>
          <w:rFonts w:ascii="Times New Roman" w:hAnsi="Times New Roman" w:cs="Times New Roman"/>
          <w:color w:val="000000"/>
          <w:sz w:val="24"/>
          <w:szCs w:val="24"/>
        </w:rPr>
        <w:t xml:space="preserve"> </w:t>
      </w:r>
      <w:r w:rsidRPr="007A628E">
        <w:rPr>
          <w:rFonts w:ascii="Times New Roman" w:hAnsi="Times New Roman" w:cs="Times New Roman"/>
          <w:color w:val="000000"/>
          <w:sz w:val="24"/>
          <w:szCs w:val="24"/>
        </w:rPr>
        <w:t>exclusivamente produtos orgânicos. Por exemplo, o iogurte da COOPAMSP não é orgânico.</w:t>
      </w:r>
    </w:p>
    <w:p w:rsidR="00F10E65" w:rsidRDefault="00F10E65" w:rsidP="00F10E65">
      <w:pPr>
        <w:pStyle w:val="Padro"/>
        <w:spacing w:before="240"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Indicador</w:t>
      </w:r>
      <w:r w:rsidRPr="007A628E">
        <w:rPr>
          <w:rFonts w:ascii="Times New Roman" w:hAnsi="Times New Roman" w:cs="Times New Roman"/>
          <w:b/>
          <w:color w:val="000000"/>
          <w:sz w:val="24"/>
          <w:szCs w:val="24"/>
        </w:rPr>
        <w:t xml:space="preserve"> 11 (</w:t>
      </w:r>
      <w:r>
        <w:rPr>
          <w:rFonts w:ascii="Times New Roman" w:hAnsi="Times New Roman" w:cs="Times New Roman"/>
          <w:b/>
          <w:color w:val="000000"/>
          <w:sz w:val="24"/>
          <w:szCs w:val="24"/>
        </w:rPr>
        <w:t>Verticalização da produção</w:t>
      </w:r>
      <w:r w:rsidRPr="007A628E">
        <w:rPr>
          <w:rFonts w:ascii="Times New Roman" w:hAnsi="Times New Roman" w:cs="Times New Roman"/>
          <w:b/>
          <w:color w:val="000000"/>
          <w:sz w:val="24"/>
          <w:szCs w:val="24"/>
        </w:rPr>
        <w:t xml:space="preserve">): </w:t>
      </w:r>
      <w:r w:rsidRPr="007749C5">
        <w:rPr>
          <w:rFonts w:ascii="Times New Roman" w:hAnsi="Times New Roman" w:cs="Times New Roman"/>
          <w:color w:val="000000"/>
          <w:sz w:val="24"/>
          <w:szCs w:val="24"/>
        </w:rPr>
        <w:t xml:space="preserve">recebeu valor 1. O GESP tem atuado junto aos agricultores favorecendo a verticalização da produção, o que significa </w:t>
      </w:r>
      <w:r w:rsidRPr="007749C5">
        <w:rPr>
          <w:rFonts w:ascii="Times New Roman" w:hAnsi="Times New Roman" w:cs="Times New Roman"/>
          <w:sz w:val="24"/>
          <w:szCs w:val="24"/>
        </w:rPr>
        <w:t>tornar a propriedade o menos dependente possível de insumos externos, ou seja, mais autossuficiente, realizando mais etapas da produção dentro da propriedade, podendo agregar valor aos produtos.</w:t>
      </w:r>
      <w:r w:rsidRPr="007749C5">
        <w:rPr>
          <w:rFonts w:ascii="Times New Roman" w:hAnsi="Times New Roman" w:cs="Times New Roman"/>
          <w:b/>
          <w:sz w:val="24"/>
        </w:rPr>
        <w:t xml:space="preserve"> </w:t>
      </w:r>
    </w:p>
    <w:p w:rsidR="00747A88" w:rsidRPr="007A628E" w:rsidRDefault="00747A88" w:rsidP="00747A88">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 xml:space="preserve">Indicador 12 </w:t>
      </w:r>
      <w:r>
        <w:rPr>
          <w:rFonts w:ascii="Times New Roman" w:hAnsi="Times New Roman" w:cs="Times New Roman"/>
          <w:b/>
          <w:color w:val="000000"/>
          <w:sz w:val="24"/>
          <w:szCs w:val="24"/>
        </w:rPr>
        <w:t>(</w:t>
      </w:r>
      <w:ins w:id="1097" w:author="Ademir de Lucas" w:date="2017-12-14T19:23:00Z">
        <w:r w:rsidRPr="007A628E">
          <w:rPr>
            <w:rFonts w:ascii="Times New Roman" w:hAnsi="Times New Roman" w:cs="Times New Roman"/>
            <w:b/>
            <w:color w:val="000000"/>
            <w:sz w:val="24"/>
            <w:szCs w:val="24"/>
            <w:rPrChange w:id="1098" w:author="Ademir de Lucas" w:date="2017-12-14T20:16:00Z">
              <w:rPr/>
            </w:rPrChange>
          </w:rPr>
          <w:t>Viabilizar a proximidade entre produtores e consumidores</w:t>
        </w:r>
      </w:ins>
      <w:ins w:id="1099" w:author="Ademir de Lucas" w:date="2017-12-14T19:37:00Z">
        <w:r w:rsidRPr="007A628E">
          <w:rPr>
            <w:rFonts w:ascii="Times New Roman" w:hAnsi="Times New Roman" w:cs="Times New Roman"/>
            <w:b/>
            <w:color w:val="000000"/>
            <w:sz w:val="24"/>
            <w:szCs w:val="24"/>
            <w:rPrChange w:id="1100" w:author="Ademir de Lucas" w:date="2017-12-14T20:16:00Z">
              <w:rPr/>
            </w:rPrChange>
          </w:rPr>
          <w:t xml:space="preserve"> </w:t>
        </w:r>
      </w:ins>
      <w:r>
        <w:rPr>
          <w:rFonts w:ascii="Times New Roman" w:hAnsi="Times New Roman" w:cs="Times New Roman"/>
          <w:b/>
          <w:color w:val="000000"/>
          <w:sz w:val="24"/>
          <w:szCs w:val="24"/>
        </w:rPr>
        <w:t xml:space="preserve">- </w:t>
      </w:r>
      <w:ins w:id="1101" w:author="Ademir de Lucas" w:date="2017-12-14T19:37:00Z">
        <w:r w:rsidRPr="007A628E">
          <w:rPr>
            <w:rFonts w:ascii="Times New Roman" w:hAnsi="Times New Roman" w:cs="Times New Roman"/>
            <w:b/>
            <w:color w:val="000000"/>
            <w:sz w:val="24"/>
            <w:szCs w:val="24"/>
            <w:rPrChange w:id="1102" w:author="Ademir de Lucas" w:date="2017-12-14T20:16:00Z">
              <w:rPr/>
            </w:rPrChange>
          </w:rPr>
          <w:t>circuitos curtos</w:t>
        </w:r>
      </w:ins>
      <w:r>
        <w:rPr>
          <w:rFonts w:ascii="Times New Roman" w:hAnsi="Times New Roman" w:cs="Times New Roman"/>
          <w:b/>
          <w:color w:val="000000"/>
          <w:sz w:val="24"/>
          <w:szCs w:val="24"/>
        </w:rPr>
        <w:t>)</w:t>
      </w:r>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A criação da Feira de São Pedro foi fundamental para dar visibilidade aos produtores e aproximá-los dos consumidores. Também a distribuição do iogurte Leite do Campo nos principais pontos de venda da cidade é importante pois há prioridade na compra do </w:t>
      </w:r>
      <w:r w:rsidR="002C4A84">
        <w:rPr>
          <w:rFonts w:ascii="Times New Roman" w:hAnsi="Times New Roman" w:cs="Times New Roman"/>
          <w:color w:val="000000"/>
          <w:sz w:val="24"/>
          <w:szCs w:val="24"/>
        </w:rPr>
        <w:t>i</w:t>
      </w:r>
      <w:r w:rsidRPr="007A628E">
        <w:rPr>
          <w:rFonts w:ascii="Times New Roman" w:hAnsi="Times New Roman" w:cs="Times New Roman"/>
          <w:color w:val="000000"/>
          <w:sz w:val="24"/>
          <w:szCs w:val="24"/>
        </w:rPr>
        <w:t xml:space="preserve">ogurte </w:t>
      </w:r>
      <w:r w:rsidR="002C4A84">
        <w:rPr>
          <w:rFonts w:ascii="Times New Roman" w:hAnsi="Times New Roman" w:cs="Times New Roman"/>
          <w:color w:val="000000"/>
          <w:sz w:val="24"/>
          <w:szCs w:val="24"/>
        </w:rPr>
        <w:t xml:space="preserve">Leite </w:t>
      </w:r>
      <w:r w:rsidRPr="007A628E">
        <w:rPr>
          <w:rFonts w:ascii="Times New Roman" w:hAnsi="Times New Roman" w:cs="Times New Roman"/>
          <w:color w:val="000000"/>
          <w:sz w:val="24"/>
          <w:szCs w:val="24"/>
        </w:rPr>
        <w:t xml:space="preserve">do Campo em prol de marcas convencionais. Isso seria importante ser verificado em pesquisas futuras, por exemplo, com questionários nos pontos de venda, por exemplo. </w:t>
      </w:r>
    </w:p>
    <w:p w:rsidR="00747A88" w:rsidRPr="007A628E" w:rsidRDefault="00747A88" w:rsidP="00747A88">
      <w:pPr>
        <w:pStyle w:val="Padro"/>
        <w:spacing w:before="240" w:after="0" w:line="240" w:lineRule="auto"/>
        <w:jc w:val="both"/>
        <w:rPr>
          <w:rFonts w:ascii="Times New Roman" w:hAnsi="Times New Roman" w:cs="Times New Roman"/>
          <w:sz w:val="24"/>
          <w:szCs w:val="24"/>
        </w:rPr>
      </w:pPr>
      <w:r w:rsidRPr="007A628E">
        <w:rPr>
          <w:rFonts w:ascii="Times New Roman" w:hAnsi="Times New Roman" w:cs="Times New Roman"/>
          <w:b/>
          <w:color w:val="000000"/>
          <w:sz w:val="24"/>
          <w:szCs w:val="24"/>
        </w:rPr>
        <w:t>Indicador 13 (</w:t>
      </w:r>
      <w:r w:rsidRPr="007A628E">
        <w:rPr>
          <w:rFonts w:ascii="Times New Roman" w:hAnsi="Times New Roman" w:cs="Times New Roman"/>
          <w:b/>
          <w:sz w:val="24"/>
          <w:szCs w:val="24"/>
          <w:rPrChange w:id="1103" w:author="Ademir de Lucas" w:date="2017-12-14T20:16:00Z">
            <w:rPr/>
          </w:rPrChange>
        </w:rPr>
        <w:t>Produção agroecológica para melhorar as condições de vida dos produtores</w:t>
      </w:r>
      <w:r w:rsidRPr="007A628E">
        <w:rPr>
          <w:rFonts w:ascii="Times New Roman" w:hAnsi="Times New Roman" w:cs="Times New Roman"/>
          <w:b/>
          <w:sz w:val="24"/>
          <w:szCs w:val="24"/>
        </w:rPr>
        <w:t>):</w:t>
      </w:r>
      <w:r w:rsidRPr="007A628E">
        <w:rPr>
          <w:rFonts w:ascii="Times New Roman" w:hAnsi="Times New Roman" w:cs="Times New Roman"/>
          <w:sz w:val="24"/>
          <w:szCs w:val="24"/>
        </w:rPr>
        <w:t xml:space="preserve"> recebeu valor 1. O GESP está implementando o processo de conversão agroecológica da produção. Logo, consideramos o favorecimento direto desse indicador. </w:t>
      </w:r>
    </w:p>
    <w:p w:rsidR="00747A88" w:rsidRPr="007A628E" w:rsidRDefault="00747A88" w:rsidP="00747A88">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lastRenderedPageBreak/>
        <w:t>Indicador 14 (</w:t>
      </w:r>
      <w:ins w:id="1104" w:author="Ademir de Lucas" w:date="2017-12-14T19:15:00Z">
        <w:r w:rsidRPr="007A628E">
          <w:rPr>
            <w:rFonts w:ascii="Times New Roman" w:hAnsi="Times New Roman" w:cs="Times New Roman"/>
            <w:b/>
            <w:color w:val="000000"/>
            <w:sz w:val="24"/>
            <w:szCs w:val="24"/>
            <w:rPrChange w:id="1105" w:author="Ademir de Lucas" w:date="2017-12-14T20:16:00Z">
              <w:rPr/>
            </w:rPrChange>
          </w:rPr>
          <w:t xml:space="preserve">Menor dependência do mercado </w:t>
        </w:r>
      </w:ins>
      <w:r>
        <w:rPr>
          <w:rFonts w:ascii="Times New Roman" w:hAnsi="Times New Roman" w:cs="Times New Roman"/>
          <w:b/>
          <w:color w:val="000000"/>
          <w:sz w:val="24"/>
          <w:szCs w:val="24"/>
        </w:rPr>
        <w:t xml:space="preserve">- </w:t>
      </w:r>
      <w:ins w:id="1106" w:author="Ademir de Lucas" w:date="2017-12-14T19:15:00Z">
        <w:r w:rsidRPr="007A628E">
          <w:rPr>
            <w:rFonts w:ascii="Times New Roman" w:hAnsi="Times New Roman" w:cs="Times New Roman"/>
            <w:b/>
            <w:color w:val="000000"/>
            <w:sz w:val="24"/>
            <w:szCs w:val="24"/>
            <w:rPrChange w:id="1107" w:author="Ademir de Lucas" w:date="2017-12-14T20:16:00Z">
              <w:rPr/>
            </w:rPrChange>
          </w:rPr>
          <w:t>comprometimento da renda</w:t>
        </w:r>
      </w:ins>
      <w:r>
        <w:rPr>
          <w:rFonts w:ascii="Times New Roman" w:hAnsi="Times New Roman" w:cs="Times New Roman"/>
          <w:b/>
          <w:color w:val="000000"/>
          <w:sz w:val="24"/>
          <w:szCs w:val="24"/>
        </w:rPr>
        <w:t xml:space="preserve"> -</w:t>
      </w:r>
      <w:ins w:id="1108" w:author="Ademir de Lucas" w:date="2017-12-14T19:15:00Z">
        <w:r w:rsidRPr="007A628E">
          <w:rPr>
            <w:rFonts w:ascii="Times New Roman" w:hAnsi="Times New Roman" w:cs="Times New Roman"/>
            <w:b/>
            <w:color w:val="000000"/>
            <w:sz w:val="24"/>
            <w:szCs w:val="24"/>
            <w:rPrChange w:id="1109" w:author="Ademir de Lucas" w:date="2017-12-14T20:16:00Z">
              <w:rPr/>
            </w:rPrChange>
          </w:rPr>
          <w:t xml:space="preserve"> para aquisição de alimentos</w:t>
        </w:r>
      </w:ins>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0.  Embora alguns produtores tem passado por um processo de diversificação da produção, não verificamos em que nível </w:t>
      </w:r>
      <w:r w:rsidR="002C4A84" w:rsidRPr="007A628E">
        <w:rPr>
          <w:rFonts w:ascii="Times New Roman" w:hAnsi="Times New Roman" w:cs="Times New Roman"/>
          <w:color w:val="000000"/>
          <w:sz w:val="24"/>
          <w:szCs w:val="24"/>
        </w:rPr>
        <w:t xml:space="preserve">a maioria dos produtos consumidos pelas famílias de agricultores </w:t>
      </w:r>
      <w:r w:rsidR="002C4A84">
        <w:rPr>
          <w:rFonts w:ascii="Times New Roman" w:hAnsi="Times New Roman" w:cs="Times New Roman"/>
          <w:color w:val="000000"/>
          <w:sz w:val="24"/>
          <w:szCs w:val="24"/>
        </w:rPr>
        <w:t>é produzida d</w:t>
      </w:r>
      <w:r w:rsidRPr="007A628E">
        <w:rPr>
          <w:rFonts w:ascii="Times New Roman" w:hAnsi="Times New Roman" w:cs="Times New Roman"/>
          <w:color w:val="000000"/>
          <w:sz w:val="24"/>
          <w:szCs w:val="24"/>
        </w:rPr>
        <w:t xml:space="preserve">entro das propriedades. </w:t>
      </w:r>
      <w:r w:rsidR="002C4A84">
        <w:rPr>
          <w:rFonts w:ascii="Times New Roman" w:hAnsi="Times New Roman" w:cs="Times New Roman"/>
          <w:color w:val="000000"/>
          <w:sz w:val="24"/>
          <w:szCs w:val="24"/>
        </w:rPr>
        <w:t xml:space="preserve">Esse dado pode ser verificado por meio da aplicação de questionário junto aos agricultores no futuro. </w:t>
      </w:r>
      <w:r w:rsidRPr="007A628E">
        <w:rPr>
          <w:rFonts w:ascii="Times New Roman" w:hAnsi="Times New Roman" w:cs="Times New Roman"/>
          <w:color w:val="000000"/>
          <w:sz w:val="24"/>
          <w:szCs w:val="24"/>
        </w:rPr>
        <w:t xml:space="preserve">  </w:t>
      </w:r>
    </w:p>
    <w:p w:rsidR="00747A88" w:rsidRDefault="00747A88" w:rsidP="00747A88">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15 (</w:t>
      </w:r>
      <w:ins w:id="1110" w:author="Ademir de Lucas" w:date="2017-12-14T19:15:00Z">
        <w:r w:rsidRPr="007A628E">
          <w:rPr>
            <w:rFonts w:ascii="Times New Roman" w:hAnsi="Times New Roman" w:cs="Times New Roman"/>
            <w:b/>
            <w:color w:val="000000"/>
            <w:sz w:val="24"/>
            <w:szCs w:val="24"/>
            <w:rPrChange w:id="1111" w:author="Ademir de Lucas" w:date="2017-12-14T20:16:00Z">
              <w:rPr/>
            </w:rPrChange>
          </w:rPr>
          <w:t xml:space="preserve">Aumentar/manter a capacidade de retornar </w:t>
        </w:r>
      </w:ins>
      <w:ins w:id="1112" w:author="Ademir de Lucas" w:date="2017-12-14T19:25:00Z">
        <w:r w:rsidRPr="007A628E">
          <w:rPr>
            <w:rFonts w:ascii="Times New Roman" w:hAnsi="Times New Roman" w:cs="Times New Roman"/>
            <w:b/>
            <w:color w:val="000000"/>
            <w:sz w:val="24"/>
            <w:szCs w:val="24"/>
            <w:rPrChange w:id="1113" w:author="Ademir de Lucas" w:date="2017-12-14T20:16:00Z">
              <w:rPr/>
            </w:rPrChange>
          </w:rPr>
          <w:t>à atividade agrícola</w:t>
        </w:r>
      </w:ins>
      <w:ins w:id="1114" w:author="Ademir de Lucas" w:date="2017-12-14T19:15:00Z">
        <w:r w:rsidRPr="007A628E">
          <w:rPr>
            <w:rFonts w:ascii="Times New Roman" w:hAnsi="Times New Roman" w:cs="Times New Roman"/>
            <w:b/>
            <w:color w:val="000000"/>
            <w:sz w:val="24"/>
            <w:szCs w:val="24"/>
            <w:rPrChange w:id="1115" w:author="Ademir de Lucas" w:date="2017-12-14T20:16:00Z">
              <w:rPr/>
            </w:rPrChange>
          </w:rPr>
          <w:t xml:space="preserve"> </w:t>
        </w:r>
      </w:ins>
      <w:r>
        <w:rPr>
          <w:rFonts w:ascii="Times New Roman" w:hAnsi="Times New Roman" w:cs="Times New Roman"/>
          <w:b/>
          <w:color w:val="000000"/>
          <w:sz w:val="24"/>
          <w:szCs w:val="24"/>
        </w:rPr>
        <w:t xml:space="preserve">- </w:t>
      </w:r>
      <w:ins w:id="1116" w:author="Ademir de Lucas" w:date="2017-12-14T19:15:00Z">
        <w:r w:rsidRPr="007A628E">
          <w:rPr>
            <w:rFonts w:ascii="Times New Roman" w:hAnsi="Times New Roman" w:cs="Times New Roman"/>
            <w:b/>
            <w:color w:val="000000"/>
            <w:sz w:val="24"/>
            <w:szCs w:val="24"/>
            <w:rPrChange w:id="1117" w:author="Ademir de Lucas" w:date="2017-12-14T20:16:00Z">
              <w:rPr/>
            </w:rPrChange>
          </w:rPr>
          <w:t>resiliênci</w:t>
        </w:r>
      </w:ins>
      <w:ins w:id="1118" w:author="Ademir de Lucas" w:date="2017-12-14T19:52:00Z">
        <w:r w:rsidRPr="007A628E">
          <w:rPr>
            <w:rFonts w:ascii="Times New Roman" w:hAnsi="Times New Roman" w:cs="Times New Roman"/>
            <w:b/>
            <w:color w:val="000000"/>
            <w:sz w:val="24"/>
            <w:szCs w:val="24"/>
            <w:rPrChange w:id="1119" w:author="Ademir de Lucas" w:date="2017-12-14T20:16:00Z">
              <w:rPr/>
            </w:rPrChange>
          </w:rPr>
          <w:t>a</w:t>
        </w:r>
      </w:ins>
      <w:ins w:id="1120" w:author="Ademir de Lucas" w:date="2017-12-14T19:15:00Z">
        <w:r w:rsidRPr="007A628E">
          <w:rPr>
            <w:rFonts w:ascii="Times New Roman" w:hAnsi="Times New Roman" w:cs="Times New Roman"/>
            <w:b/>
            <w:color w:val="000000"/>
            <w:sz w:val="24"/>
            <w:szCs w:val="24"/>
            <w:rPrChange w:id="1121" w:author="Ademir de Lucas" w:date="2017-12-14T20:16:00Z">
              <w:rPr/>
            </w:rPrChange>
          </w:rPr>
          <w:t>)</w:t>
        </w:r>
      </w:ins>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O GESP tem tido ação importante em termos de assistência técnica aos agricultores na questão produtiva. Logo, tem fornecido ferramentas para que a prática agrícola seja exercida</w:t>
      </w:r>
      <w:r w:rsidR="002C4A84">
        <w:rPr>
          <w:rFonts w:ascii="Times New Roman" w:hAnsi="Times New Roman" w:cs="Times New Roman"/>
          <w:color w:val="000000"/>
          <w:sz w:val="24"/>
          <w:szCs w:val="24"/>
        </w:rPr>
        <w:t xml:space="preserve"> de forma eficaz</w:t>
      </w:r>
      <w:r w:rsidRPr="007A628E">
        <w:rPr>
          <w:rFonts w:ascii="Times New Roman" w:hAnsi="Times New Roman" w:cs="Times New Roman"/>
          <w:color w:val="000000"/>
          <w:sz w:val="24"/>
          <w:szCs w:val="24"/>
        </w:rPr>
        <w:t xml:space="preserve">. </w:t>
      </w:r>
    </w:p>
    <w:p w:rsidR="00747A88" w:rsidRPr="007A628E" w:rsidRDefault="00747A88" w:rsidP="00747A88">
      <w:pPr>
        <w:pStyle w:val="Padro"/>
        <w:spacing w:before="240" w:after="0" w:line="240" w:lineRule="auto"/>
        <w:jc w:val="both"/>
        <w:rPr>
          <w:rFonts w:ascii="Times New Roman" w:hAnsi="Times New Roman" w:cs="Times New Roman"/>
          <w:b/>
          <w:color w:val="000000"/>
          <w:sz w:val="24"/>
          <w:szCs w:val="24"/>
        </w:rPr>
      </w:pPr>
      <w:r w:rsidRPr="007A628E">
        <w:rPr>
          <w:rFonts w:ascii="Times New Roman" w:hAnsi="Times New Roman" w:cs="Times New Roman"/>
          <w:b/>
          <w:color w:val="000000"/>
          <w:sz w:val="24"/>
          <w:szCs w:val="24"/>
        </w:rPr>
        <w:t>Indicador 15 (</w:t>
      </w:r>
      <w:ins w:id="1122" w:author="Ademir de Lucas" w:date="2017-12-14T19:55:00Z">
        <w:r w:rsidRPr="007A628E">
          <w:rPr>
            <w:rFonts w:ascii="Times New Roman" w:hAnsi="Times New Roman" w:cs="Times New Roman"/>
            <w:b/>
            <w:color w:val="000000"/>
            <w:sz w:val="24"/>
            <w:szCs w:val="24"/>
            <w:rPrChange w:id="1123" w:author="Ademir de Lucas" w:date="2017-12-14T20:16:00Z">
              <w:rPr/>
            </w:rPrChange>
          </w:rPr>
          <w:t xml:space="preserve">Melhoria das técnicas de </w:t>
        </w:r>
      </w:ins>
      <w:ins w:id="1124" w:author="Ademir de Lucas" w:date="2017-12-14T19:56:00Z">
        <w:r w:rsidRPr="007A628E">
          <w:rPr>
            <w:rFonts w:ascii="Times New Roman" w:hAnsi="Times New Roman" w:cs="Times New Roman"/>
            <w:b/>
            <w:color w:val="000000"/>
            <w:sz w:val="24"/>
            <w:szCs w:val="24"/>
            <w:rPrChange w:id="1125" w:author="Ademir de Lucas" w:date="2017-12-14T20:16:00Z">
              <w:rPr/>
            </w:rPrChange>
          </w:rPr>
          <w:t>produção</w:t>
        </w:r>
      </w:ins>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Os estagiários do GESP levam à comunidade de agricultores conhecimentos técnicos aprendidos nas aulas na Universidade e realizam experimentos e pesquisas nas propriedades. Isso tem contribuído para favorecer a produção. </w:t>
      </w:r>
    </w:p>
    <w:p w:rsidR="00747A88" w:rsidRPr="007A628E" w:rsidRDefault="00747A88" w:rsidP="00747A88">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17 (Diversificação da produção):</w:t>
      </w:r>
      <w:r w:rsidRPr="007A628E">
        <w:rPr>
          <w:rFonts w:ascii="Times New Roman" w:hAnsi="Times New Roman" w:cs="Times New Roman"/>
          <w:color w:val="000000"/>
          <w:sz w:val="24"/>
          <w:szCs w:val="24"/>
        </w:rPr>
        <w:t xml:space="preserve"> recebeu valor 1. O GESP tem atuado junto aos agricultores para aumento da diversificação dos produtos. Isso tem ocorrido sobretudo na produção de hortaliças. A maioria das propriedades, hoje, além do fornecimento de leite na COOPAMSP tem produzido hortaliças para consumo da família e venda externa da Feira de São Pedro, por exemplo. </w:t>
      </w:r>
    </w:p>
    <w:p w:rsidR="00747A88" w:rsidRPr="007A628E" w:rsidRDefault="00747A88" w:rsidP="00747A88">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18 (</w:t>
      </w:r>
      <w:ins w:id="1126" w:author="Ademir de Lucas" w:date="2017-12-14T19:39:00Z">
        <w:r w:rsidRPr="007A628E">
          <w:rPr>
            <w:rFonts w:ascii="Times New Roman" w:hAnsi="Times New Roman" w:cs="Times New Roman"/>
            <w:b/>
            <w:color w:val="000000"/>
            <w:sz w:val="24"/>
            <w:szCs w:val="24"/>
            <w:rPrChange w:id="1127" w:author="Ademir de Lucas" w:date="2017-12-14T20:16:00Z">
              <w:rPr/>
            </w:rPrChange>
          </w:rPr>
          <w:t>Permanência dos agricultores na terra</w:t>
        </w:r>
      </w:ins>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O GESP teve papel importante para que muitos dos agricultores não migrassem para a cidade, abandonando a atividade produtiva. </w:t>
      </w:r>
    </w:p>
    <w:p w:rsidR="00747A88" w:rsidRPr="007A628E" w:rsidRDefault="00747A88" w:rsidP="00747A88">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19 (</w:t>
      </w:r>
      <w:ins w:id="1128" w:author="Ademir de Lucas" w:date="2017-12-14T19:28:00Z">
        <w:r w:rsidRPr="007A628E">
          <w:rPr>
            <w:rFonts w:ascii="Times New Roman" w:hAnsi="Times New Roman" w:cs="Times New Roman"/>
            <w:b/>
            <w:color w:val="000000"/>
            <w:sz w:val="24"/>
            <w:szCs w:val="24"/>
            <w:rPrChange w:id="1129" w:author="Ademir de Lucas" w:date="2017-12-14T20:16:00Z">
              <w:rPr/>
            </w:rPrChange>
          </w:rPr>
          <w:t>Ordenação do equilíbrio social</w:t>
        </w:r>
      </w:ins>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Este indicador se refere à permanência de pessoas no campo. No sentido de que isso favorece o equilíbrio social </w:t>
      </w:r>
      <w:r w:rsidR="0024411A">
        <w:rPr>
          <w:rFonts w:ascii="Times New Roman" w:hAnsi="Times New Roman" w:cs="Times New Roman"/>
          <w:color w:val="000000"/>
          <w:sz w:val="24"/>
          <w:szCs w:val="24"/>
        </w:rPr>
        <w:t xml:space="preserve">porque </w:t>
      </w:r>
      <w:r w:rsidRPr="007A628E">
        <w:rPr>
          <w:rFonts w:ascii="Times New Roman" w:hAnsi="Times New Roman" w:cs="Times New Roman"/>
          <w:color w:val="000000"/>
          <w:sz w:val="24"/>
          <w:szCs w:val="24"/>
        </w:rPr>
        <w:t xml:space="preserve">minimiza o inchaço das cidades; reduz a formação de mazelas sociais; garante o sustento das comunidades campesinas; indiretamente reduz a marginalidade e o crime e, consequentemente </w:t>
      </w:r>
      <w:r w:rsidR="002C4A84">
        <w:rPr>
          <w:rFonts w:ascii="Times New Roman" w:hAnsi="Times New Roman" w:cs="Times New Roman"/>
          <w:color w:val="000000"/>
          <w:sz w:val="24"/>
          <w:szCs w:val="24"/>
        </w:rPr>
        <w:t xml:space="preserve">reduz </w:t>
      </w:r>
      <w:r w:rsidRPr="007A628E">
        <w:rPr>
          <w:rFonts w:ascii="Times New Roman" w:hAnsi="Times New Roman" w:cs="Times New Roman"/>
          <w:color w:val="000000"/>
          <w:sz w:val="24"/>
          <w:szCs w:val="24"/>
        </w:rPr>
        <w:t xml:space="preserve">os gastos públicos advindos desses problemas. </w:t>
      </w:r>
    </w:p>
    <w:p w:rsidR="00747A88" w:rsidRPr="007A628E" w:rsidRDefault="00747A88" w:rsidP="00747A88">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20 (</w:t>
      </w:r>
      <w:r w:rsidRPr="007A628E">
        <w:rPr>
          <w:rFonts w:ascii="Times New Roman" w:hAnsi="Times New Roman" w:cs="Times New Roman"/>
          <w:b/>
          <w:color w:val="000000"/>
          <w:sz w:val="24"/>
          <w:szCs w:val="24"/>
          <w:rPrChange w:id="1130" w:author="Ademir de Lucas" w:date="2017-12-14T20:16:00Z">
            <w:rPr/>
          </w:rPrChange>
        </w:rPr>
        <w:t>Conservação da cultura local</w:t>
      </w:r>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A permanência das pessoas no campo, as melhorias no Bairro do Alto da Serra, como a criação da escola e do Posto de Saúde são fundamentais para garantir aos indivíduos a identificação com o local, o orgulho para com a atividade agrícola e a reprodução das suas práticas culturais.    </w:t>
      </w:r>
    </w:p>
    <w:p w:rsidR="00747A88" w:rsidRPr="007A628E" w:rsidRDefault="00747A88" w:rsidP="00747A88">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Indicadores 21 (</w:t>
      </w:r>
      <w:ins w:id="1131" w:author="Ademir de Lucas" w:date="2017-12-14T19:47:00Z">
        <w:r w:rsidRPr="007A628E">
          <w:rPr>
            <w:rFonts w:ascii="Times New Roman" w:hAnsi="Times New Roman" w:cs="Times New Roman"/>
            <w:b/>
            <w:color w:val="000000"/>
            <w:sz w:val="24"/>
            <w:szCs w:val="24"/>
            <w:rPrChange w:id="1132" w:author="Ademir de Lucas" w:date="2017-12-14T20:16:00Z">
              <w:rPr/>
            </w:rPrChange>
          </w:rPr>
          <w:t>Valorização da atividade agrícola</w:t>
        </w:r>
      </w:ins>
      <w:ins w:id="1133" w:author="Ademir de Lucas" w:date="2017-12-14T19:48:00Z">
        <w:r w:rsidRPr="007A628E">
          <w:rPr>
            <w:rFonts w:ascii="Times New Roman" w:hAnsi="Times New Roman" w:cs="Times New Roman"/>
            <w:b/>
            <w:color w:val="000000"/>
            <w:sz w:val="24"/>
            <w:szCs w:val="24"/>
            <w:rPrChange w:id="1134" w:author="Ademir de Lucas" w:date="2017-12-14T20:16:00Z">
              <w:rPr/>
            </w:rPrChange>
          </w:rPr>
          <w:t xml:space="preserve"> pela sociedade local</w:t>
        </w:r>
      </w:ins>
      <w:r w:rsidR="002C4A84">
        <w:rPr>
          <w:rFonts w:ascii="Times New Roman" w:hAnsi="Times New Roman" w:cs="Times New Roman"/>
          <w:b/>
          <w:color w:val="000000"/>
          <w:sz w:val="24"/>
          <w:szCs w:val="24"/>
        </w:rPr>
        <w:t xml:space="preserve"> e externa</w:t>
      </w:r>
      <w:r w:rsidRPr="007A628E">
        <w:rPr>
          <w:rFonts w:ascii="Times New Roman" w:hAnsi="Times New Roman" w:cs="Times New Roman"/>
          <w:b/>
          <w:color w:val="000000"/>
          <w:sz w:val="24"/>
          <w:szCs w:val="24"/>
        </w:rPr>
        <w:t>) e 22 (</w:t>
      </w:r>
      <w:ins w:id="1135" w:author="Ademir de Lucas" w:date="2017-12-14T19:47:00Z">
        <w:r w:rsidRPr="007A628E">
          <w:rPr>
            <w:rFonts w:ascii="Times New Roman" w:hAnsi="Times New Roman" w:cs="Times New Roman"/>
            <w:b/>
            <w:color w:val="000000"/>
            <w:sz w:val="24"/>
            <w:szCs w:val="24"/>
            <w:rPrChange w:id="1136" w:author="Ademir de Lucas" w:date="2017-12-14T20:16:00Z">
              <w:rPr/>
            </w:rPrChange>
          </w:rPr>
          <w:t xml:space="preserve">Reconhecimento da atividade agrícola </w:t>
        </w:r>
      </w:ins>
      <w:ins w:id="1137" w:author="Ademir de Lucas" w:date="2017-12-14T19:48:00Z">
        <w:r w:rsidRPr="007A628E">
          <w:rPr>
            <w:rFonts w:ascii="Times New Roman" w:hAnsi="Times New Roman" w:cs="Times New Roman"/>
            <w:b/>
            <w:color w:val="000000"/>
            <w:sz w:val="24"/>
            <w:szCs w:val="24"/>
            <w:rPrChange w:id="1138" w:author="Ademir de Lucas" w:date="2017-12-14T20:16:00Z">
              <w:rPr/>
            </w:rPrChange>
          </w:rPr>
          <w:t>pela sociedade local</w:t>
        </w:r>
      </w:ins>
      <w:r w:rsidR="002C4A84">
        <w:rPr>
          <w:rFonts w:ascii="Times New Roman" w:hAnsi="Times New Roman" w:cs="Times New Roman"/>
          <w:b/>
          <w:color w:val="000000"/>
          <w:sz w:val="24"/>
          <w:szCs w:val="24"/>
        </w:rPr>
        <w:t xml:space="preserve"> e externa</w:t>
      </w:r>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receberam valor 1. A partir das melhorias no Bairro do Alto da Serra, a criação da Feira de São Pedro, percebe-se que o bairro tem se tornado atração turística na cidade de São Pedro. </w:t>
      </w:r>
      <w:r w:rsidR="00424297" w:rsidRPr="007A628E">
        <w:rPr>
          <w:rFonts w:ascii="Times New Roman" w:hAnsi="Times New Roman" w:cs="Times New Roman"/>
          <w:color w:val="000000"/>
          <w:sz w:val="24"/>
          <w:szCs w:val="24"/>
        </w:rPr>
        <w:t>Também turistas</w:t>
      </w:r>
      <w:r w:rsidR="00424297">
        <w:rPr>
          <w:rFonts w:ascii="Times New Roman" w:hAnsi="Times New Roman" w:cs="Times New Roman"/>
          <w:color w:val="000000"/>
          <w:sz w:val="24"/>
          <w:szCs w:val="24"/>
        </w:rPr>
        <w:t>,</w:t>
      </w:r>
      <w:r w:rsidR="00424297" w:rsidRPr="007A628E">
        <w:rPr>
          <w:rFonts w:ascii="Times New Roman" w:hAnsi="Times New Roman" w:cs="Times New Roman"/>
          <w:color w:val="000000"/>
          <w:sz w:val="24"/>
          <w:szCs w:val="24"/>
        </w:rPr>
        <w:t xml:space="preserve"> inclusive estrangeiros</w:t>
      </w:r>
      <w:r w:rsidR="00424297">
        <w:rPr>
          <w:rFonts w:ascii="Times New Roman" w:hAnsi="Times New Roman" w:cs="Times New Roman"/>
          <w:color w:val="000000"/>
          <w:sz w:val="24"/>
          <w:szCs w:val="24"/>
        </w:rPr>
        <w:t xml:space="preserve"> – sobretudo os estudantes franceses intercambistas vindos da AgroParisTech para a ESALQ/USP - </w:t>
      </w:r>
      <w:r w:rsidR="00424297" w:rsidRPr="007A628E">
        <w:rPr>
          <w:rFonts w:ascii="Times New Roman" w:hAnsi="Times New Roman" w:cs="Times New Roman"/>
          <w:color w:val="000000"/>
          <w:sz w:val="24"/>
          <w:szCs w:val="24"/>
        </w:rPr>
        <w:t>viajam para visitar a feira</w:t>
      </w:r>
      <w:r w:rsidR="00424297">
        <w:rPr>
          <w:rFonts w:ascii="Times New Roman" w:hAnsi="Times New Roman" w:cs="Times New Roman"/>
          <w:color w:val="000000"/>
          <w:sz w:val="24"/>
          <w:szCs w:val="24"/>
        </w:rPr>
        <w:t xml:space="preserve"> e se encantam com a sua existência</w:t>
      </w:r>
      <w:r w:rsidR="00424297" w:rsidRPr="007A628E">
        <w:rPr>
          <w:rFonts w:ascii="Times New Roman" w:hAnsi="Times New Roman" w:cs="Times New Roman"/>
          <w:color w:val="000000"/>
          <w:sz w:val="24"/>
          <w:szCs w:val="24"/>
        </w:rPr>
        <w:t>.</w:t>
      </w:r>
      <w:r w:rsidR="009C6067">
        <w:rPr>
          <w:rFonts w:ascii="Times New Roman" w:hAnsi="Times New Roman" w:cs="Times New Roman"/>
          <w:color w:val="000000"/>
          <w:sz w:val="24"/>
          <w:szCs w:val="24"/>
        </w:rPr>
        <w:t xml:space="preserve"> Para quantificar estes indicadores, por exemplo, poderiam ser pensados dois questionários, um aplicado às pessoas da sociedade - tanto turistas como as pessoas que vivem no município de São Pedro e região - e outro aplicado aos agricultores da comunidade. O propósito seria verificar de que modo se dá esse reconhecimento e valorização da atividade, no ponto de vista da sociedade local e externa e como os produtores percebem este reconhecimento e valorização.  </w:t>
      </w:r>
    </w:p>
    <w:p w:rsidR="00747A88" w:rsidRPr="007A628E" w:rsidRDefault="00747A88" w:rsidP="00747A88">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Indicador 23 (</w:t>
      </w:r>
      <w:ins w:id="1139" w:author="Ademir de Lucas" w:date="2017-12-14T19:49:00Z">
        <w:r w:rsidRPr="007A628E">
          <w:rPr>
            <w:rFonts w:ascii="Times New Roman" w:hAnsi="Times New Roman" w:cs="Times New Roman"/>
            <w:b/>
            <w:color w:val="000000"/>
            <w:sz w:val="24"/>
            <w:szCs w:val="24"/>
            <w:rPrChange w:id="1140" w:author="Ademir de Lucas" w:date="2017-12-14T20:16:00Z">
              <w:rPr/>
            </w:rPrChange>
          </w:rPr>
          <w:t xml:space="preserve">Aumento do número de eventos e atividades que giram em torno da atividade produtiva </w:t>
        </w:r>
      </w:ins>
      <w:r>
        <w:rPr>
          <w:rFonts w:ascii="Times New Roman" w:hAnsi="Times New Roman" w:cs="Times New Roman"/>
          <w:b/>
          <w:color w:val="000000"/>
          <w:sz w:val="24"/>
          <w:szCs w:val="24"/>
        </w:rPr>
        <w:t xml:space="preserve">- </w:t>
      </w:r>
      <w:ins w:id="1141" w:author="Ademir de Lucas" w:date="2017-12-14T19:49:00Z">
        <w:r w:rsidRPr="007A628E">
          <w:rPr>
            <w:rFonts w:ascii="Times New Roman" w:hAnsi="Times New Roman" w:cs="Times New Roman"/>
            <w:b/>
            <w:color w:val="000000"/>
            <w:sz w:val="24"/>
            <w:szCs w:val="24"/>
            <w:rPrChange w:id="1142" w:author="Ademir de Lucas" w:date="2017-12-14T20:16:00Z">
              <w:rPr/>
            </w:rPrChange>
          </w:rPr>
          <w:t>festas locais</w:t>
        </w:r>
      </w:ins>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Graças às ações do GESP, sobretudo </w:t>
      </w:r>
      <w:r w:rsidR="0024411A">
        <w:rPr>
          <w:rFonts w:ascii="Times New Roman" w:hAnsi="Times New Roman" w:cs="Times New Roman"/>
          <w:color w:val="000000"/>
          <w:sz w:val="24"/>
          <w:szCs w:val="24"/>
        </w:rPr>
        <w:t>a</w:t>
      </w:r>
      <w:r w:rsidRPr="007A628E">
        <w:rPr>
          <w:rFonts w:ascii="Times New Roman" w:hAnsi="Times New Roman" w:cs="Times New Roman"/>
          <w:color w:val="000000"/>
          <w:sz w:val="24"/>
          <w:szCs w:val="24"/>
        </w:rPr>
        <w:t xml:space="preserve">s </w:t>
      </w:r>
      <w:r w:rsidRPr="007A628E">
        <w:rPr>
          <w:rFonts w:ascii="Times New Roman" w:hAnsi="Times New Roman" w:cs="Times New Roman"/>
          <w:color w:val="000000"/>
          <w:sz w:val="24"/>
          <w:szCs w:val="24"/>
        </w:rPr>
        <w:lastRenderedPageBreak/>
        <w:t xml:space="preserve">que culminaram com as melhorias no Bairro do Alto da Serra, este vem se tornando importe ponto turístico de festas tradicionais.  </w:t>
      </w:r>
    </w:p>
    <w:p w:rsidR="00747A88" w:rsidRPr="007A628E" w:rsidRDefault="00747A88" w:rsidP="00747A88">
      <w:pPr>
        <w:pStyle w:val="Padro"/>
        <w:spacing w:before="240" w:after="0" w:line="240" w:lineRule="auto"/>
        <w:jc w:val="both"/>
        <w:rPr>
          <w:rFonts w:ascii="Times New Roman" w:hAnsi="Times New Roman" w:cs="Times New Roman"/>
          <w:b/>
          <w:color w:val="000000"/>
          <w:sz w:val="24"/>
          <w:szCs w:val="24"/>
        </w:rPr>
      </w:pPr>
      <w:r w:rsidRPr="007A628E">
        <w:rPr>
          <w:rFonts w:ascii="Times New Roman" w:hAnsi="Times New Roman" w:cs="Times New Roman"/>
          <w:b/>
          <w:color w:val="000000"/>
          <w:sz w:val="24"/>
          <w:szCs w:val="24"/>
        </w:rPr>
        <w:t>Indicadores 24 (</w:t>
      </w:r>
      <w:ins w:id="1143" w:author="Ademir de Lucas" w:date="2017-12-14T19:53:00Z">
        <w:r w:rsidRPr="007A628E">
          <w:rPr>
            <w:rFonts w:ascii="Times New Roman" w:hAnsi="Times New Roman" w:cs="Times New Roman"/>
            <w:b/>
            <w:color w:val="000000"/>
            <w:sz w:val="24"/>
            <w:szCs w:val="24"/>
            <w:rPrChange w:id="1144" w:author="Ademir de Lucas" w:date="2017-12-14T20:16:00Z">
              <w:rPr/>
            </w:rPrChange>
          </w:rPr>
          <w:t xml:space="preserve">Manutenção/melhoria dos serviços ecossistêmicos </w:t>
        </w:r>
      </w:ins>
      <w:r>
        <w:rPr>
          <w:rFonts w:ascii="Times New Roman" w:hAnsi="Times New Roman" w:cs="Times New Roman"/>
          <w:b/>
          <w:color w:val="000000"/>
          <w:sz w:val="24"/>
          <w:szCs w:val="24"/>
        </w:rPr>
        <w:t xml:space="preserve">– </w:t>
      </w:r>
      <w:r w:rsidRPr="007A628E">
        <w:rPr>
          <w:rFonts w:ascii="Times New Roman" w:hAnsi="Times New Roman" w:cs="Times New Roman"/>
          <w:b/>
          <w:color w:val="000000"/>
          <w:sz w:val="24"/>
          <w:szCs w:val="24"/>
        </w:rPr>
        <w:t>água</w:t>
      </w:r>
      <w:r>
        <w:rPr>
          <w:rFonts w:ascii="Times New Roman" w:hAnsi="Times New Roman" w:cs="Times New Roman"/>
          <w:b/>
          <w:color w:val="000000"/>
          <w:sz w:val="24"/>
          <w:szCs w:val="24"/>
        </w:rPr>
        <w:t>)</w:t>
      </w:r>
      <w:r w:rsidRPr="007A628E">
        <w:rPr>
          <w:rFonts w:ascii="Times New Roman" w:hAnsi="Times New Roman" w:cs="Times New Roman"/>
          <w:b/>
          <w:color w:val="000000"/>
          <w:sz w:val="24"/>
          <w:szCs w:val="24"/>
        </w:rPr>
        <w:t xml:space="preserve"> e 25 (</w:t>
      </w:r>
      <w:ins w:id="1145" w:author="Ademir de Lucas" w:date="2017-12-14T19:53:00Z">
        <w:r w:rsidRPr="007A628E">
          <w:rPr>
            <w:rFonts w:ascii="Times New Roman" w:hAnsi="Times New Roman" w:cs="Times New Roman"/>
            <w:b/>
            <w:color w:val="000000"/>
            <w:sz w:val="24"/>
            <w:szCs w:val="24"/>
            <w:rPrChange w:id="1146" w:author="Ademir de Lucas" w:date="2017-12-14T20:16:00Z">
              <w:rPr/>
            </w:rPrChange>
          </w:rPr>
          <w:t>Manutenção/melhoria dos serviços ecossistêmicos</w:t>
        </w:r>
      </w:ins>
      <w:r w:rsidR="002C4A84">
        <w:rPr>
          <w:rFonts w:ascii="Times New Roman" w:hAnsi="Times New Roman" w:cs="Times New Roman"/>
          <w:b/>
          <w:color w:val="000000"/>
          <w:sz w:val="24"/>
          <w:szCs w:val="24"/>
        </w:rPr>
        <w:t xml:space="preserve"> -</w:t>
      </w:r>
      <w:ins w:id="1147" w:author="Ademir de Lucas" w:date="2017-12-14T19:53:00Z">
        <w:r w:rsidRPr="007A628E">
          <w:rPr>
            <w:rFonts w:ascii="Times New Roman" w:hAnsi="Times New Roman" w:cs="Times New Roman"/>
            <w:b/>
            <w:color w:val="000000"/>
            <w:sz w:val="24"/>
            <w:szCs w:val="24"/>
            <w:rPrChange w:id="1148" w:author="Ademir de Lucas" w:date="2017-12-14T20:16:00Z">
              <w:rPr/>
            </w:rPrChange>
          </w:rPr>
          <w:t xml:space="preserve"> APPs</w:t>
        </w:r>
      </w:ins>
      <w:r w:rsidRPr="007A628E">
        <w:rPr>
          <w:rFonts w:ascii="Times New Roman" w:hAnsi="Times New Roman" w:cs="Times New Roman"/>
          <w:b/>
          <w:color w:val="000000"/>
          <w:sz w:val="24"/>
          <w:szCs w:val="24"/>
        </w:rPr>
        <w:t xml:space="preserve"> e RL</w:t>
      </w:r>
      <w:r w:rsidR="002C4A84">
        <w:rPr>
          <w:rFonts w:ascii="Times New Roman" w:hAnsi="Times New Roman" w:cs="Times New Roman"/>
          <w:b/>
          <w:color w:val="000000"/>
          <w:sz w:val="24"/>
          <w:szCs w:val="24"/>
        </w:rPr>
        <w:t>, Áreas de Preservação Permanente e Reserva Legal</w:t>
      </w:r>
      <w:r w:rsidRPr="007A628E">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receberam valor 1. O GESP auxiliou as propriedades </w:t>
      </w:r>
      <w:r w:rsidR="002C4A84">
        <w:rPr>
          <w:rFonts w:ascii="Times New Roman" w:hAnsi="Times New Roman" w:cs="Times New Roman"/>
          <w:color w:val="000000"/>
          <w:sz w:val="24"/>
          <w:szCs w:val="24"/>
        </w:rPr>
        <w:t>no preenchimento</w:t>
      </w:r>
      <w:r w:rsidRPr="007A628E">
        <w:rPr>
          <w:rFonts w:ascii="Times New Roman" w:hAnsi="Times New Roman" w:cs="Times New Roman"/>
          <w:color w:val="000000"/>
          <w:sz w:val="24"/>
          <w:szCs w:val="24"/>
        </w:rPr>
        <w:t xml:space="preserve"> do CAR (Cadastro Ambiental Rural), uma das exigências para regularização junto ao Código Florestal. Mas também, o GESP teve papel importante na recomposição de APP, RL nas propriedades, contribuindo para a preservação das nascentes nas propriedades. </w:t>
      </w:r>
    </w:p>
    <w:p w:rsidR="00747A88" w:rsidRPr="007A628E" w:rsidRDefault="00747A88" w:rsidP="00747A88">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 xml:space="preserve">Indicador 26 </w:t>
      </w:r>
      <w:r w:rsidRPr="00777179">
        <w:rPr>
          <w:rFonts w:ascii="Times New Roman" w:hAnsi="Times New Roman" w:cs="Times New Roman"/>
          <w:b/>
          <w:color w:val="000000"/>
          <w:sz w:val="24"/>
          <w:szCs w:val="24"/>
        </w:rPr>
        <w:t>(</w:t>
      </w:r>
      <w:r w:rsidRPr="00777179">
        <w:rPr>
          <w:rFonts w:ascii="Times New Roman" w:hAnsi="Times New Roman" w:cs="Times New Roman"/>
          <w:b/>
          <w:color w:val="000000"/>
          <w:sz w:val="24"/>
          <w:szCs w:val="24"/>
          <w:rPrChange w:id="1149" w:author="Ademir de Lucas" w:date="2017-12-14T20:16:00Z">
            <w:rPr/>
          </w:rPrChange>
        </w:rPr>
        <w:t xml:space="preserve">Permanência das pessoas no campo </w:t>
      </w:r>
      <w:ins w:id="1150" w:author="Ademir de Lucas" w:date="2017-12-14T19:27:00Z">
        <w:r w:rsidRPr="00777179">
          <w:rPr>
            <w:rFonts w:ascii="Times New Roman" w:hAnsi="Times New Roman" w:cs="Times New Roman"/>
            <w:b/>
            <w:color w:val="000000"/>
            <w:sz w:val="24"/>
            <w:szCs w:val="24"/>
            <w:rPrChange w:id="1151" w:author="Ademir de Lucas" w:date="2017-12-14T20:16:00Z">
              <w:rPr/>
            </w:rPrChange>
          </w:rPr>
          <w:t>para</w:t>
        </w:r>
      </w:ins>
      <w:del w:id="1152" w:author="Ademir de Lucas" w:date="2017-12-14T19:27:00Z">
        <w:r w:rsidRPr="00777179" w:rsidDel="003501B7">
          <w:rPr>
            <w:rFonts w:ascii="Times New Roman" w:hAnsi="Times New Roman" w:cs="Times New Roman"/>
            <w:b/>
            <w:color w:val="000000"/>
            <w:sz w:val="24"/>
            <w:szCs w:val="24"/>
            <w:rPrChange w:id="1153" w:author="Ademir de Lucas" w:date="2017-12-14T20:16:00Z">
              <w:rPr/>
            </w:rPrChange>
          </w:rPr>
          <w:delText>como forma de</w:delText>
        </w:r>
      </w:del>
      <w:r w:rsidRPr="00777179">
        <w:rPr>
          <w:rFonts w:ascii="Times New Roman" w:hAnsi="Times New Roman" w:cs="Times New Roman"/>
          <w:b/>
          <w:color w:val="000000"/>
          <w:sz w:val="24"/>
          <w:szCs w:val="24"/>
          <w:rPrChange w:id="1154" w:author="Ademir de Lucas" w:date="2017-12-14T20:16:00Z">
            <w:rPr/>
          </w:rPrChange>
        </w:rPr>
        <w:t xml:space="preserve"> assegurar a preservação dos espaços rurais</w:t>
      </w:r>
      <w:r w:rsidRPr="00777179">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1. A ação do GESP em garantir a permanências das pessoas no campo, além de favorecer os indicadores já apontados, tem contribuição direta para a preservação dos espaços rurais. Isto se dá no sentido de que</w:t>
      </w:r>
      <w:r w:rsidR="0024411A">
        <w:rPr>
          <w:rFonts w:ascii="Times New Roman" w:hAnsi="Times New Roman" w:cs="Times New Roman"/>
          <w:color w:val="000000"/>
          <w:sz w:val="24"/>
          <w:szCs w:val="24"/>
        </w:rPr>
        <w:t>,</w:t>
      </w:r>
      <w:r w:rsidRPr="007A628E">
        <w:rPr>
          <w:rFonts w:ascii="Times New Roman" w:hAnsi="Times New Roman" w:cs="Times New Roman"/>
          <w:color w:val="000000"/>
          <w:sz w:val="24"/>
          <w:szCs w:val="24"/>
        </w:rPr>
        <w:t xml:space="preserve"> sem a presença do grupo de agricultores familiares, muitas das propriedades já teriam sido arrendadas para monoculturas, por exemplo</w:t>
      </w:r>
      <w:r w:rsidR="002C4A84">
        <w:rPr>
          <w:rFonts w:ascii="Times New Roman" w:hAnsi="Times New Roman" w:cs="Times New Roman"/>
          <w:color w:val="000000"/>
          <w:sz w:val="24"/>
          <w:szCs w:val="24"/>
        </w:rPr>
        <w:t xml:space="preserve">. Estas </w:t>
      </w:r>
      <w:r w:rsidRPr="007A628E">
        <w:rPr>
          <w:rFonts w:ascii="Times New Roman" w:hAnsi="Times New Roman" w:cs="Times New Roman"/>
          <w:color w:val="000000"/>
          <w:sz w:val="24"/>
          <w:szCs w:val="24"/>
        </w:rPr>
        <w:t xml:space="preserve">talvez não desempenhassem esse papel do mesmo modo que estes agricultores. Justamente pela preocupação com a manutenção deste espaço em função de haver pessoas vivendo nele. </w:t>
      </w:r>
    </w:p>
    <w:p w:rsidR="00747A88" w:rsidRDefault="00747A88" w:rsidP="00747A88">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 xml:space="preserve">Indicadores </w:t>
      </w:r>
      <w:r w:rsidRPr="00777179">
        <w:rPr>
          <w:rFonts w:ascii="Times New Roman" w:hAnsi="Times New Roman" w:cs="Times New Roman"/>
          <w:b/>
          <w:color w:val="000000"/>
          <w:sz w:val="24"/>
          <w:szCs w:val="24"/>
        </w:rPr>
        <w:t>27 (</w:t>
      </w:r>
      <w:r w:rsidRPr="00777179">
        <w:rPr>
          <w:rFonts w:ascii="Times New Roman" w:hAnsi="Times New Roman" w:cs="Times New Roman"/>
          <w:b/>
          <w:color w:val="000000"/>
          <w:sz w:val="24"/>
          <w:szCs w:val="24"/>
          <w:rPrChange w:id="1155" w:author="Ademir de Lucas" w:date="2017-12-14T20:16:00Z">
            <w:rPr/>
          </w:rPrChange>
        </w:rPr>
        <w:t>Papel dos agricultores na manutenção da biodiversidade dos territórios</w:t>
      </w:r>
      <w:r w:rsidRPr="00777179">
        <w:rPr>
          <w:rFonts w:ascii="Times New Roman" w:hAnsi="Times New Roman" w:cs="Times New Roman"/>
          <w:b/>
          <w:color w:val="000000"/>
          <w:sz w:val="24"/>
          <w:szCs w:val="24"/>
        </w:rPr>
        <w:t>) e 28 (Aumentar/manter a heterogeneidade da paisagem):</w:t>
      </w:r>
      <w:r w:rsidRPr="007A628E">
        <w:rPr>
          <w:rFonts w:ascii="Times New Roman" w:hAnsi="Times New Roman" w:cs="Times New Roman"/>
          <w:color w:val="000000"/>
          <w:sz w:val="24"/>
          <w:szCs w:val="24"/>
        </w:rPr>
        <w:t xml:space="preserve"> recebeu valor 1. Os agricultores que permaneceram no campo tem papel importante na preservação da biodiversidade. Como já mencionado no indicador anterior, a presença desses agricultores assegura a manutenção de muitos serviços que talvez não o fossem caso as terras tivessem sido convertidas em monocultivos.  </w:t>
      </w:r>
    </w:p>
    <w:p w:rsidR="00747A88" w:rsidRPr="007A628E" w:rsidRDefault="00747A88" w:rsidP="00747A88">
      <w:pPr>
        <w:pStyle w:val="Padro"/>
        <w:spacing w:before="240" w:after="0" w:line="240" w:lineRule="auto"/>
        <w:jc w:val="both"/>
        <w:rPr>
          <w:rFonts w:ascii="Times New Roman" w:hAnsi="Times New Roman" w:cs="Times New Roman"/>
          <w:color w:val="000000"/>
          <w:sz w:val="24"/>
          <w:szCs w:val="24"/>
        </w:rPr>
      </w:pPr>
      <w:r w:rsidRPr="007A628E">
        <w:rPr>
          <w:rFonts w:ascii="Times New Roman" w:hAnsi="Times New Roman" w:cs="Times New Roman"/>
          <w:b/>
          <w:color w:val="000000"/>
          <w:sz w:val="24"/>
          <w:szCs w:val="24"/>
        </w:rPr>
        <w:t xml:space="preserve">Indicador 29 </w:t>
      </w:r>
      <w:r w:rsidRPr="00777179">
        <w:rPr>
          <w:rFonts w:ascii="Times New Roman" w:hAnsi="Times New Roman" w:cs="Times New Roman"/>
          <w:b/>
          <w:color w:val="000000"/>
          <w:sz w:val="24"/>
          <w:szCs w:val="24"/>
        </w:rPr>
        <w:t>(</w:t>
      </w:r>
      <w:ins w:id="1156" w:author="Ademir de Lucas" w:date="2017-12-14T19:30:00Z">
        <w:r w:rsidRPr="00777179">
          <w:rPr>
            <w:rFonts w:ascii="Times New Roman" w:hAnsi="Times New Roman" w:cs="Times New Roman"/>
            <w:b/>
            <w:sz w:val="24"/>
            <w:szCs w:val="24"/>
            <w:rPrChange w:id="1157" w:author="Ademir de Lucas" w:date="2017-12-14T20:16:00Z">
              <w:rPr/>
            </w:rPrChange>
          </w:rPr>
          <w:t>Uso da a</w:t>
        </w:r>
      </w:ins>
      <w:del w:id="1158" w:author="Ademir de Lucas" w:date="2017-12-14T19:30:00Z">
        <w:r w:rsidRPr="00777179" w:rsidDel="00635407">
          <w:rPr>
            <w:rFonts w:ascii="Times New Roman" w:hAnsi="Times New Roman" w:cs="Times New Roman"/>
            <w:b/>
            <w:sz w:val="24"/>
            <w:szCs w:val="24"/>
            <w:rPrChange w:id="1159" w:author="Ademir de Lucas" w:date="2017-12-14T20:16:00Z">
              <w:rPr/>
            </w:rPrChange>
          </w:rPr>
          <w:delText>A</w:delText>
        </w:r>
      </w:del>
      <w:r w:rsidRPr="00777179">
        <w:rPr>
          <w:rFonts w:ascii="Times New Roman" w:hAnsi="Times New Roman" w:cs="Times New Roman"/>
          <w:b/>
          <w:sz w:val="24"/>
          <w:szCs w:val="24"/>
          <w:rPrChange w:id="1160" w:author="Ademir de Lucas" w:date="2017-12-14T20:16:00Z">
            <w:rPr/>
          </w:rPrChange>
        </w:rPr>
        <w:t>groecologia para apropriação adequada do ecossistema</w:t>
      </w:r>
      <w:r w:rsidRPr="00777179">
        <w:rPr>
          <w:rFonts w:ascii="Times New Roman" w:hAnsi="Times New Roman" w:cs="Times New Roman"/>
          <w:b/>
          <w:color w:val="000000"/>
          <w:sz w:val="24"/>
          <w:szCs w:val="24"/>
        </w:rPr>
        <w:t xml:space="preserve">): </w:t>
      </w:r>
      <w:r w:rsidRPr="007A628E">
        <w:rPr>
          <w:rFonts w:ascii="Times New Roman" w:hAnsi="Times New Roman" w:cs="Times New Roman"/>
          <w:color w:val="000000"/>
          <w:sz w:val="24"/>
          <w:szCs w:val="24"/>
        </w:rPr>
        <w:t xml:space="preserve">recebeu valor 1. O GESP tem atuado favorecendo a conversão agroecológica da produção, que, dentre as funções já listadas anteriormente é importante para uma apropriação adequada do ecossistema. Este indicador se refere especificamente à diferença do modelo de produção agroecológico para o convencional na forma de entender o espaço de produção. Outros indicadores podem estar relacionados à produção agroecológica, mas este se refere especificamente à apropriação do espaço. </w:t>
      </w:r>
    </w:p>
    <w:p w:rsidR="00747A88" w:rsidRDefault="00747A88" w:rsidP="00747A88">
      <w:pPr>
        <w:pStyle w:val="Padro"/>
        <w:spacing w:before="240" w:after="0" w:line="240" w:lineRule="auto"/>
        <w:jc w:val="both"/>
        <w:rPr>
          <w:rFonts w:ascii="Times New Roman" w:hAnsi="Times New Roman" w:cs="Times New Roman"/>
          <w:color w:val="000000"/>
          <w:sz w:val="20"/>
        </w:rPr>
      </w:pPr>
      <w:r w:rsidRPr="007A628E">
        <w:rPr>
          <w:rFonts w:ascii="Times New Roman" w:hAnsi="Times New Roman" w:cs="Times New Roman"/>
          <w:b/>
          <w:color w:val="000000"/>
          <w:sz w:val="24"/>
          <w:szCs w:val="24"/>
        </w:rPr>
        <w:t xml:space="preserve">Indicador 30 </w:t>
      </w:r>
      <w:r w:rsidRPr="00777179">
        <w:rPr>
          <w:rFonts w:ascii="Times New Roman" w:hAnsi="Times New Roman" w:cs="Times New Roman"/>
          <w:b/>
          <w:color w:val="000000"/>
          <w:sz w:val="24"/>
          <w:szCs w:val="24"/>
        </w:rPr>
        <w:t>(</w:t>
      </w:r>
      <w:ins w:id="1161" w:author="Ademir de Lucas" w:date="2017-12-14T19:30:00Z">
        <w:r w:rsidRPr="00777179">
          <w:rPr>
            <w:rFonts w:ascii="Times New Roman" w:hAnsi="Times New Roman" w:cs="Times New Roman"/>
            <w:b/>
            <w:sz w:val="24"/>
            <w:szCs w:val="24"/>
            <w:rPrChange w:id="1162" w:author="Ademir de Lucas" w:date="2017-12-14T20:16:00Z">
              <w:rPr/>
            </w:rPrChange>
          </w:rPr>
          <w:t>Uso eficiente dos recursos do ecossistema</w:t>
        </w:r>
      </w:ins>
      <w:r w:rsidRPr="00777179">
        <w:rPr>
          <w:rFonts w:ascii="Times New Roman" w:hAnsi="Times New Roman" w:cs="Times New Roman"/>
          <w:b/>
          <w:color w:val="000000"/>
          <w:sz w:val="24"/>
          <w:szCs w:val="24"/>
        </w:rPr>
        <w:t>):</w:t>
      </w:r>
      <w:r w:rsidRPr="007A628E">
        <w:rPr>
          <w:rFonts w:ascii="Times New Roman" w:hAnsi="Times New Roman" w:cs="Times New Roman"/>
          <w:color w:val="000000"/>
          <w:sz w:val="24"/>
          <w:szCs w:val="24"/>
        </w:rPr>
        <w:t xml:space="preserve"> recebeu valor 0. A abordagem agroecológica pressupõem o uso eficiente da energia no agroecossitema, no sentido de reduzir a perda de energia. Porém, não temos como avaliar este uso como sendo diretamente favorecido pelo GESP até o momento. </w:t>
      </w:r>
      <w:r w:rsidR="0024411A">
        <w:rPr>
          <w:rFonts w:ascii="Times New Roman" w:hAnsi="Times New Roman" w:cs="Times New Roman"/>
          <w:color w:val="000000"/>
          <w:sz w:val="24"/>
          <w:szCs w:val="24"/>
        </w:rPr>
        <w:t>Acreditamos que n</w:t>
      </w:r>
      <w:r w:rsidRPr="007A628E">
        <w:rPr>
          <w:rFonts w:ascii="Times New Roman" w:hAnsi="Times New Roman" w:cs="Times New Roman"/>
          <w:color w:val="000000"/>
          <w:sz w:val="24"/>
          <w:szCs w:val="24"/>
        </w:rPr>
        <w:t>o futuro possa ser pensado um modo de quantificar esse indicador. Por</w:t>
      </w:r>
      <w:r w:rsidR="00E331AC">
        <w:rPr>
          <w:rFonts w:ascii="Times New Roman" w:hAnsi="Times New Roman" w:cs="Times New Roman"/>
          <w:color w:val="000000"/>
          <w:sz w:val="24"/>
          <w:szCs w:val="24"/>
        </w:rPr>
        <w:t xml:space="preserve"> </w:t>
      </w:r>
      <w:r w:rsidRPr="007A628E">
        <w:rPr>
          <w:rFonts w:ascii="Times New Roman" w:hAnsi="Times New Roman" w:cs="Times New Roman"/>
          <w:color w:val="000000"/>
          <w:sz w:val="24"/>
          <w:szCs w:val="24"/>
        </w:rPr>
        <w:t xml:space="preserve">exemplo, </w:t>
      </w:r>
      <w:r w:rsidR="002C4A84">
        <w:rPr>
          <w:rFonts w:ascii="Times New Roman" w:hAnsi="Times New Roman" w:cs="Times New Roman"/>
          <w:color w:val="000000"/>
          <w:sz w:val="24"/>
          <w:szCs w:val="24"/>
        </w:rPr>
        <w:t xml:space="preserve">utilizando como parâmetros </w:t>
      </w:r>
      <w:r w:rsidRPr="007A628E">
        <w:rPr>
          <w:rFonts w:ascii="Times New Roman" w:hAnsi="Times New Roman" w:cs="Times New Roman"/>
          <w:color w:val="000000"/>
          <w:sz w:val="24"/>
          <w:szCs w:val="24"/>
        </w:rPr>
        <w:t>as premissas da agroecologia, como</w:t>
      </w:r>
      <w:r w:rsidR="002C4A84">
        <w:rPr>
          <w:rFonts w:ascii="Times New Roman" w:hAnsi="Times New Roman" w:cs="Times New Roman"/>
          <w:color w:val="000000"/>
          <w:sz w:val="24"/>
          <w:szCs w:val="24"/>
        </w:rPr>
        <w:t xml:space="preserve"> a importância de</w:t>
      </w:r>
      <w:r w:rsidRPr="007A628E">
        <w:rPr>
          <w:rFonts w:ascii="Times New Roman" w:hAnsi="Times New Roman" w:cs="Times New Roman"/>
          <w:color w:val="000000"/>
          <w:sz w:val="24"/>
          <w:szCs w:val="24"/>
        </w:rPr>
        <w:t xml:space="preserve"> manter uma camada fotossintetizante ativa 100% do tempo</w:t>
      </w:r>
      <w:r w:rsidR="002C4A84">
        <w:rPr>
          <w:rFonts w:ascii="Times New Roman" w:hAnsi="Times New Roman" w:cs="Times New Roman"/>
          <w:color w:val="000000"/>
          <w:sz w:val="24"/>
          <w:szCs w:val="24"/>
        </w:rPr>
        <w:t xml:space="preserve"> e usar</w:t>
      </w:r>
      <w:r w:rsidRPr="007A628E">
        <w:rPr>
          <w:rFonts w:ascii="Times New Roman" w:hAnsi="Times New Roman" w:cs="Times New Roman"/>
          <w:color w:val="000000"/>
          <w:sz w:val="24"/>
          <w:szCs w:val="24"/>
        </w:rPr>
        <w:t xml:space="preserve"> espécies de perfeita adaptação local. </w:t>
      </w:r>
    </w:p>
    <w:p w:rsidR="00D23AFC" w:rsidRDefault="00D23AFC" w:rsidP="00D23AFC">
      <w:pPr>
        <w:pStyle w:val="Padro"/>
        <w:spacing w:before="240" w:line="240" w:lineRule="auto"/>
        <w:jc w:val="both"/>
        <w:rPr>
          <w:rFonts w:ascii="Times New Roman" w:eastAsia="Times New Roman" w:hAnsi="Times New Roman" w:cs="Times New Roman"/>
          <w:bCs/>
          <w:color w:val="000000"/>
          <w:sz w:val="24"/>
          <w:szCs w:val="24"/>
          <w:shd w:val="clear" w:color="auto" w:fill="FFFFEC"/>
          <w:lang w:eastAsia="pt-BR"/>
        </w:rPr>
      </w:pPr>
      <w:r>
        <w:rPr>
          <w:rFonts w:ascii="Times New Roman" w:hAnsi="Times New Roman" w:cs="Times New Roman"/>
          <w:sz w:val="24"/>
          <w:szCs w:val="24"/>
        </w:rPr>
        <w:t>A ideia de aprimoramento do índice para avaliar o grau de cumprimento da MFA pelos trabalhos do GESP junto aos agricultores de São Pedro deve vir a ser implementada em pesquisas futuras. A proposta inicial a qual já vislumbramos é que venha a se inspirar no Ambitec-Agro (</w:t>
      </w:r>
      <w:r w:rsidRPr="00607C53">
        <w:rPr>
          <w:rFonts w:ascii="Times New Roman" w:hAnsi="Times New Roman" w:cs="Times New Roman"/>
          <w:sz w:val="24"/>
          <w:szCs w:val="24"/>
        </w:rPr>
        <w:t>Sistema de Avaliação de Impactos de Inovações Tecnológicas Agropecuárias</w:t>
      </w:r>
      <w:r>
        <w:rPr>
          <w:rFonts w:ascii="Times New Roman" w:hAnsi="Times New Roman" w:cs="Times New Roman"/>
          <w:sz w:val="24"/>
          <w:szCs w:val="24"/>
        </w:rPr>
        <w:t>)</w:t>
      </w:r>
      <w:r w:rsidRPr="00607C53">
        <w:rPr>
          <w:rFonts w:ascii="Times New Roman" w:hAnsi="Times New Roman" w:cs="Times New Roman"/>
          <w:sz w:val="24"/>
          <w:szCs w:val="24"/>
        </w:rPr>
        <w:t xml:space="preserve"> (RODRIGUES; NOVAES; OLIVEIRA; NICODEMO; OMOTE</w:t>
      </w:r>
      <w:r w:rsidRPr="00607C53">
        <w:rPr>
          <w:rFonts w:ascii="Times New Roman" w:eastAsia="Times New Roman" w:hAnsi="Times New Roman" w:cs="Times New Roman"/>
          <w:bCs/>
          <w:color w:val="000000"/>
          <w:sz w:val="24"/>
          <w:szCs w:val="24"/>
          <w:shd w:val="clear" w:color="auto" w:fill="FFFFEC"/>
          <w:lang w:eastAsia="pt-BR"/>
        </w:rPr>
        <w:t>, 2015)</w:t>
      </w:r>
      <w:r>
        <w:rPr>
          <w:rFonts w:ascii="Times New Roman" w:eastAsia="Times New Roman" w:hAnsi="Times New Roman" w:cs="Times New Roman"/>
          <w:bCs/>
          <w:color w:val="000000"/>
          <w:sz w:val="24"/>
          <w:szCs w:val="24"/>
          <w:shd w:val="clear" w:color="auto" w:fill="FFFFEC"/>
          <w:lang w:eastAsia="pt-BR"/>
        </w:rPr>
        <w:t xml:space="preserve">, pensando num questionário dirigido aos produtores, numa escala de -3 a +3 em que medida aquele indicador passou a ser implementado/foi melhorado/cumprido na propriedade a partir da ação do GESP. Sendo -3 apontado de forma crescente até +3 o grau de aprimoramento desse indicador a partir </w:t>
      </w:r>
      <w:r>
        <w:rPr>
          <w:rFonts w:ascii="Times New Roman" w:eastAsia="Times New Roman" w:hAnsi="Times New Roman" w:cs="Times New Roman"/>
          <w:bCs/>
          <w:color w:val="000000"/>
          <w:sz w:val="24"/>
          <w:szCs w:val="24"/>
          <w:shd w:val="clear" w:color="auto" w:fill="FFFFEC"/>
          <w:lang w:eastAsia="pt-BR"/>
        </w:rPr>
        <w:lastRenderedPageBreak/>
        <w:t xml:space="preserve">da implementação das ações do GESP. O propósito central, de qualquer modo é viabilizar que cada um dos 30 indicadores desse índice tenha seus próprios métodos de avaliação, para podermos quantificar em que nível a MFA tem sido cumprida na comunidade de agricultores a partir da ação do GESP. </w:t>
      </w:r>
    </w:p>
    <w:p w:rsidR="00452464" w:rsidRDefault="00452464" w:rsidP="00452464">
      <w:pPr>
        <w:pStyle w:val="Padro"/>
        <w:spacing w:before="240" w:after="0" w:line="240" w:lineRule="auto"/>
        <w:jc w:val="both"/>
        <w:rPr>
          <w:rFonts w:ascii="Times New Roman" w:hAnsi="Times New Roman" w:cs="Times New Roman"/>
          <w:sz w:val="24"/>
          <w:szCs w:val="20"/>
        </w:rPr>
      </w:pPr>
      <w:r>
        <w:rPr>
          <w:rFonts w:ascii="Times New Roman" w:hAnsi="Times New Roman" w:cs="Times New Roman"/>
          <w:sz w:val="24"/>
          <w:szCs w:val="20"/>
        </w:rPr>
        <w:t xml:space="preserve">De qualquer modo, como já discutimos nos parágrafos anteriores, considerarmos a possibilidade de conseguirmos, no futuro, elaborar um sistema de análise para avaliar a MFA numa </w:t>
      </w:r>
      <w:r w:rsidRPr="00442532">
        <w:rPr>
          <w:rFonts w:ascii="Times New Roman" w:eastAsia="Times New Roman" w:hAnsi="Times New Roman" w:cs="Times New Roman"/>
          <w:bCs/>
          <w:color w:val="000000"/>
          <w:sz w:val="24"/>
          <w:szCs w:val="24"/>
          <w:shd w:val="clear" w:color="auto" w:fill="FFFFEC"/>
          <w:lang w:eastAsia="pt-BR"/>
        </w:rPr>
        <w:t>propriedade rural</w:t>
      </w:r>
      <w:r>
        <w:rPr>
          <w:rFonts w:ascii="Times New Roman" w:eastAsia="Times New Roman" w:hAnsi="Times New Roman" w:cs="Times New Roman"/>
          <w:bCs/>
          <w:color w:val="000000"/>
          <w:sz w:val="24"/>
          <w:szCs w:val="24"/>
          <w:shd w:val="clear" w:color="auto" w:fill="FFFFEC"/>
          <w:lang w:eastAsia="pt-BR"/>
        </w:rPr>
        <w:t>, levando em con</w:t>
      </w:r>
      <w:r w:rsidR="002C4A84">
        <w:rPr>
          <w:rFonts w:ascii="Times New Roman" w:eastAsia="Times New Roman" w:hAnsi="Times New Roman" w:cs="Times New Roman"/>
          <w:bCs/>
          <w:color w:val="000000"/>
          <w:sz w:val="24"/>
          <w:szCs w:val="24"/>
          <w:shd w:val="clear" w:color="auto" w:fill="FFFFEC"/>
          <w:lang w:eastAsia="pt-BR"/>
        </w:rPr>
        <w:t>sideração</w:t>
      </w:r>
      <w:r>
        <w:rPr>
          <w:rFonts w:ascii="Times New Roman" w:eastAsia="Times New Roman" w:hAnsi="Times New Roman" w:cs="Times New Roman"/>
          <w:bCs/>
          <w:color w:val="000000"/>
          <w:sz w:val="24"/>
          <w:szCs w:val="24"/>
          <w:shd w:val="clear" w:color="auto" w:fill="FFFFEC"/>
          <w:lang w:eastAsia="pt-BR"/>
        </w:rPr>
        <w:t xml:space="preserve"> que este trabalho avaliou a ação de um grupo de extensão. Um passo inicial seria aprimorar o sistema de análise e aplica-lo aos produtores da comunidade, sugerindo que eles quantifiquem estas ações do GESP segundo cada indicador. </w:t>
      </w:r>
      <w:r w:rsidR="001528BC">
        <w:rPr>
          <w:rFonts w:ascii="Times New Roman" w:eastAsia="Times New Roman" w:hAnsi="Times New Roman" w:cs="Times New Roman"/>
          <w:bCs/>
          <w:color w:val="000000"/>
          <w:sz w:val="24"/>
          <w:szCs w:val="24"/>
          <w:shd w:val="clear" w:color="auto" w:fill="FFFFEC"/>
          <w:lang w:eastAsia="pt-BR"/>
        </w:rPr>
        <w:t>O passo adiante seria ter um sistema que seja aplic</w:t>
      </w:r>
      <w:r w:rsidR="00424297">
        <w:rPr>
          <w:rFonts w:ascii="Times New Roman" w:eastAsia="Times New Roman" w:hAnsi="Times New Roman" w:cs="Times New Roman"/>
          <w:bCs/>
          <w:color w:val="000000"/>
          <w:sz w:val="24"/>
          <w:szCs w:val="24"/>
          <w:shd w:val="clear" w:color="auto" w:fill="FFFFEC"/>
          <w:lang w:eastAsia="pt-BR"/>
        </w:rPr>
        <w:t>ável</w:t>
      </w:r>
      <w:r w:rsidR="001528BC">
        <w:rPr>
          <w:rFonts w:ascii="Times New Roman" w:eastAsia="Times New Roman" w:hAnsi="Times New Roman" w:cs="Times New Roman"/>
          <w:bCs/>
          <w:color w:val="000000"/>
          <w:sz w:val="24"/>
          <w:szCs w:val="24"/>
          <w:shd w:val="clear" w:color="auto" w:fill="FFFFEC"/>
          <w:lang w:eastAsia="pt-BR"/>
        </w:rPr>
        <w:t xml:space="preserve"> a qualquer propriedade rural, com o objetivo específico de avaliar os graus de cumprimento da MFA. </w:t>
      </w:r>
      <w:r>
        <w:rPr>
          <w:rFonts w:ascii="Times New Roman" w:eastAsia="Times New Roman" w:hAnsi="Times New Roman" w:cs="Times New Roman"/>
          <w:bCs/>
          <w:color w:val="000000"/>
          <w:sz w:val="24"/>
          <w:szCs w:val="24"/>
          <w:shd w:val="clear" w:color="auto" w:fill="FFFFEC"/>
          <w:lang w:eastAsia="pt-BR"/>
        </w:rPr>
        <w:t xml:space="preserve"> </w:t>
      </w:r>
    </w:p>
    <w:p w:rsidR="00747A88" w:rsidRPr="007A628E" w:rsidRDefault="00747A88" w:rsidP="00747A88">
      <w:pPr>
        <w:pStyle w:val="Padro"/>
        <w:spacing w:before="240" w:after="0" w:line="240" w:lineRule="auto"/>
        <w:jc w:val="both"/>
        <w:rPr>
          <w:rFonts w:ascii="Times New Roman" w:hAnsi="Times New Roman" w:cs="Times New Roman"/>
          <w:b/>
          <w:color w:val="000000"/>
          <w:sz w:val="24"/>
          <w:szCs w:val="24"/>
        </w:rPr>
      </w:pPr>
    </w:p>
    <w:p w:rsidR="00442532" w:rsidRPr="00442532" w:rsidRDefault="00442532" w:rsidP="00442532">
      <w:pPr>
        <w:pStyle w:val="Padro"/>
        <w:spacing w:before="240" w:after="0" w:line="240" w:lineRule="auto"/>
        <w:jc w:val="both"/>
        <w:rPr>
          <w:rFonts w:ascii="Times New Roman" w:hAnsi="Times New Roman" w:cs="Times New Roman"/>
          <w:b/>
          <w:sz w:val="24"/>
        </w:rPr>
      </w:pPr>
    </w:p>
    <w:p w:rsidR="00442532" w:rsidRPr="00442532" w:rsidRDefault="00442532" w:rsidP="00442532">
      <w:pPr>
        <w:pStyle w:val="Padro"/>
        <w:spacing w:before="240" w:after="0" w:line="240" w:lineRule="auto"/>
        <w:jc w:val="both"/>
        <w:rPr>
          <w:rFonts w:ascii="Times New Roman" w:hAnsi="Times New Roman" w:cs="Times New Roman"/>
          <w:b/>
          <w:sz w:val="24"/>
        </w:rPr>
      </w:pPr>
    </w:p>
    <w:p w:rsidR="00442532" w:rsidRPr="00442532" w:rsidRDefault="00442532" w:rsidP="00442532">
      <w:pPr>
        <w:pStyle w:val="Padro"/>
        <w:spacing w:before="240" w:after="0" w:line="240" w:lineRule="auto"/>
        <w:jc w:val="both"/>
        <w:rPr>
          <w:rFonts w:ascii="Times New Roman" w:hAnsi="Times New Roman" w:cs="Times New Roman"/>
          <w:b/>
          <w:sz w:val="24"/>
        </w:rPr>
      </w:pPr>
    </w:p>
    <w:p w:rsidR="00442532" w:rsidRDefault="00442532" w:rsidP="00442532">
      <w:pPr>
        <w:pStyle w:val="Padro"/>
        <w:spacing w:after="0" w:line="480" w:lineRule="auto"/>
        <w:jc w:val="both"/>
        <w:rPr>
          <w:rFonts w:ascii="Arial" w:hAnsi="Arial" w:cs="Arial"/>
          <w:b/>
          <w:sz w:val="24"/>
        </w:rPr>
      </w:pPr>
    </w:p>
    <w:p w:rsidR="005F6EDE" w:rsidRPr="003252D5" w:rsidDel="00F229C8" w:rsidRDefault="005F6EDE" w:rsidP="003252D5">
      <w:pPr>
        <w:pStyle w:val="CaptuloNvel1"/>
        <w:spacing w:before="240" w:after="0" w:line="240" w:lineRule="auto"/>
        <w:rPr>
          <w:rFonts w:ascii="Times New Roman" w:hAnsi="Times New Roman" w:cs="Times New Roman"/>
          <w:sz w:val="24"/>
        </w:rPr>
      </w:pPr>
      <w:r w:rsidRPr="003252D5">
        <w:rPr>
          <w:rFonts w:ascii="Times New Roman" w:hAnsi="Times New Roman" w:cs="Times New Roman"/>
        </w:rPr>
        <w:lastRenderedPageBreak/>
        <w:t>BIBLIOGRAFIA CONSULTADA</w:t>
      </w:r>
    </w:p>
    <w:p w:rsidR="00FD5D85" w:rsidRPr="005B10B2" w:rsidRDefault="00FD5D85" w:rsidP="003252D5">
      <w:pPr>
        <w:pStyle w:val="Padro"/>
        <w:spacing w:before="240" w:after="0" w:line="240" w:lineRule="auto"/>
        <w:jc w:val="both"/>
        <w:rPr>
          <w:rFonts w:ascii="Times New Roman" w:hAnsi="Times New Roman" w:cs="Times New Roman"/>
        </w:rPr>
      </w:pPr>
      <w:r w:rsidRPr="005B10B2">
        <w:rPr>
          <w:rFonts w:ascii="Times New Roman" w:hAnsi="Times New Roman" w:cs="Times New Roman"/>
          <w:sz w:val="24"/>
          <w:szCs w:val="24"/>
        </w:rPr>
        <w:t xml:space="preserve">A COMPAMSP. </w:t>
      </w:r>
      <w:r w:rsidRPr="005B10B2">
        <w:rPr>
          <w:rFonts w:ascii="Times New Roman" w:hAnsi="Times New Roman" w:cs="Times New Roman"/>
          <w:b/>
          <w:sz w:val="24"/>
          <w:szCs w:val="24"/>
        </w:rPr>
        <w:t xml:space="preserve">GRUPO DE EXTENSÃO DE SÃO PEDRO (GESP). </w:t>
      </w:r>
      <w:r w:rsidRPr="005B10B2">
        <w:rPr>
          <w:rFonts w:ascii="Times New Roman" w:eastAsia="Times New Roman" w:hAnsi="Times New Roman" w:cs="Times New Roman"/>
          <w:sz w:val="24"/>
          <w:szCs w:val="24"/>
          <w:lang w:eastAsia="pt-BR"/>
        </w:rPr>
        <w:t>Disponível em: &lt;https://gespianos.wordpress.com/coopamsp/</w:t>
      </w:r>
      <w:r w:rsidRPr="005B10B2">
        <w:rPr>
          <w:rFonts w:ascii="Times New Roman" w:hAnsi="Times New Roman" w:cs="Times New Roman"/>
        </w:rPr>
        <w:t xml:space="preserve">&gt;. </w:t>
      </w:r>
      <w:r w:rsidRPr="005B10B2">
        <w:rPr>
          <w:rFonts w:ascii="Times New Roman" w:eastAsia="Times New Roman" w:hAnsi="Times New Roman" w:cs="Times New Roman"/>
          <w:sz w:val="24"/>
          <w:szCs w:val="24"/>
          <w:lang w:eastAsia="pt-BR"/>
        </w:rPr>
        <w:t xml:space="preserve">Acesso em: 11 jan. 2016. </w:t>
      </w:r>
    </w:p>
    <w:p w:rsidR="00FD5D85" w:rsidRPr="005B10B2" w:rsidRDefault="00FD5D85" w:rsidP="003252D5">
      <w:pPr>
        <w:pStyle w:val="Padro"/>
        <w:spacing w:before="240" w:after="0" w:line="240" w:lineRule="auto"/>
        <w:jc w:val="both"/>
        <w:rPr>
          <w:rFonts w:ascii="Times New Roman" w:hAnsi="Times New Roman" w:cs="Times New Roman"/>
        </w:rPr>
      </w:pPr>
      <w:r w:rsidRPr="005B10B2">
        <w:rPr>
          <w:rFonts w:ascii="Times New Roman" w:hAnsi="Times New Roman" w:cs="Times New Roman"/>
          <w:sz w:val="24"/>
          <w:szCs w:val="24"/>
        </w:rPr>
        <w:t xml:space="preserve">A REGIÃO. </w:t>
      </w:r>
      <w:r w:rsidRPr="005B10B2">
        <w:rPr>
          <w:rFonts w:ascii="Times New Roman" w:hAnsi="Times New Roman" w:cs="Times New Roman"/>
          <w:b/>
          <w:sz w:val="24"/>
          <w:szCs w:val="24"/>
        </w:rPr>
        <w:t xml:space="preserve">GRUPO DE EXTENSÃO DE SÃO PEDRO (GESP). </w:t>
      </w:r>
      <w:r w:rsidRPr="005B10B2">
        <w:rPr>
          <w:rFonts w:ascii="Times New Roman" w:eastAsia="Times New Roman" w:hAnsi="Times New Roman" w:cs="Times New Roman"/>
          <w:sz w:val="24"/>
          <w:szCs w:val="24"/>
          <w:lang w:eastAsia="pt-BR"/>
        </w:rPr>
        <w:t xml:space="preserve">Disponível em: &lt;https://gespianos.wordpress.com/a-regiao/&gt;. Acesso em: 11 jan. 2016. </w:t>
      </w:r>
    </w:p>
    <w:p w:rsidR="00FD5D85" w:rsidRPr="005B10B2" w:rsidRDefault="00FD5D85" w:rsidP="003252D5">
      <w:pPr>
        <w:pStyle w:val="Padro"/>
        <w:spacing w:before="240" w:after="0" w:line="240" w:lineRule="auto"/>
        <w:jc w:val="both"/>
        <w:rPr>
          <w:rFonts w:ascii="Times New Roman" w:hAnsi="Times New Roman" w:cs="Times New Roman"/>
          <w:sz w:val="24"/>
          <w:szCs w:val="24"/>
          <w:lang w:val="en-US"/>
        </w:rPr>
      </w:pPr>
      <w:r w:rsidRPr="005B10B2">
        <w:rPr>
          <w:rFonts w:ascii="Times New Roman" w:hAnsi="Times New Roman" w:cs="Times New Roman"/>
          <w:sz w:val="24"/>
          <w:szCs w:val="24"/>
        </w:rPr>
        <w:t xml:space="preserve">ADAMS, C.; MUNARI, L. C.; VAN VLIET, N.; MURRIETA, R. S. S.; PIPERATA, B. A.; FUTEMMA, C.; PEDROSO JR., N. N.; TAQUEDA, C., S.; CREVELARO, M. A.;SPRESSOLA-PRADO, V. L. Diversifying Communities Incomes and Losing Landscae Complexity in Quilombola Shifting Cultivation Communities os the Atlantic Rainforest (Brazil). </w:t>
      </w:r>
      <w:r w:rsidRPr="005B10B2">
        <w:rPr>
          <w:rFonts w:ascii="Times New Roman" w:hAnsi="Times New Roman" w:cs="Times New Roman"/>
          <w:b/>
          <w:sz w:val="24"/>
          <w:szCs w:val="24"/>
          <w:lang w:val="en-US"/>
        </w:rPr>
        <w:t xml:space="preserve">Human Ecology, </w:t>
      </w:r>
      <w:r w:rsidRPr="005B10B2">
        <w:rPr>
          <w:rFonts w:ascii="Times New Roman" w:hAnsi="Times New Roman" w:cs="Times New Roman"/>
          <w:sz w:val="24"/>
          <w:szCs w:val="24"/>
          <w:lang w:val="en-US"/>
        </w:rPr>
        <w:t xml:space="preserve">Columbus, v. 41, n. 1, p.119-137, 2013. </w:t>
      </w:r>
    </w:p>
    <w:p w:rsidR="00FD5D85" w:rsidRPr="005B10B2" w:rsidRDefault="00FD5D85" w:rsidP="003252D5">
      <w:pPr>
        <w:pStyle w:val="Padro"/>
        <w:spacing w:before="240" w:after="0" w:line="240" w:lineRule="auto"/>
        <w:jc w:val="both"/>
        <w:rPr>
          <w:rFonts w:ascii="Times New Roman" w:hAnsi="Times New Roman" w:cs="Times New Roman"/>
        </w:rPr>
      </w:pPr>
      <w:r w:rsidRPr="005B10B2">
        <w:rPr>
          <w:rFonts w:ascii="Times New Roman" w:eastAsia="Times New Roman" w:hAnsi="Times New Roman" w:cs="Times New Roman"/>
          <w:sz w:val="24"/>
          <w:szCs w:val="24"/>
          <w:lang w:eastAsia="pt-BR"/>
        </w:rPr>
        <w:t xml:space="preserve">ANDRADE, H. M. L. S.; ANDRADE, L. P.; TELINO JUNIOR, W.; MUNIZ, L. S.; NORONHA, C. R. B.; NEVES, R. M. L. GT 06 – Alternativas agrícolas: discursos de justificação e de contraposição ao produtivismo. Conhecimento e interações dos agricultores do semiárido pernambucano em relação à avifauna local. </w:t>
      </w:r>
      <w:r w:rsidRPr="005B10B2">
        <w:rPr>
          <w:rFonts w:ascii="Times New Roman" w:hAnsi="Times New Roman" w:cs="Times New Roman"/>
          <w:b/>
          <w:sz w:val="24"/>
        </w:rPr>
        <w:t>Encontro da Rede de Estudos Rurais.</w:t>
      </w:r>
      <w:r w:rsidRPr="005B10B2">
        <w:rPr>
          <w:rFonts w:ascii="Times New Roman" w:hAnsi="Times New Roman" w:cs="Times New Roman"/>
          <w:sz w:val="24"/>
        </w:rPr>
        <w:t xml:space="preserve"> </w:t>
      </w:r>
      <w:r w:rsidRPr="005B10B2">
        <w:rPr>
          <w:rFonts w:ascii="Times New Roman" w:eastAsia="Times New Roman" w:hAnsi="Times New Roman" w:cs="Times New Roman"/>
          <w:sz w:val="24"/>
          <w:szCs w:val="24"/>
          <w:lang w:eastAsia="pt-BR"/>
        </w:rPr>
        <w:t>Campinas: UNICAMP. 2014.</w:t>
      </w:r>
    </w:p>
    <w:p w:rsidR="00FD5D85" w:rsidRPr="005B10B2" w:rsidRDefault="00FD5D85" w:rsidP="003252D5">
      <w:pPr>
        <w:pStyle w:val="Padro"/>
        <w:spacing w:before="240" w:after="0" w:line="240" w:lineRule="auto"/>
        <w:jc w:val="both"/>
        <w:rPr>
          <w:rFonts w:ascii="Times New Roman" w:hAnsi="Times New Roman" w:cs="Times New Roman"/>
          <w:sz w:val="24"/>
        </w:rPr>
      </w:pPr>
      <w:r w:rsidRPr="005B10B2">
        <w:rPr>
          <w:rFonts w:ascii="Times New Roman" w:hAnsi="Times New Roman" w:cs="Times New Roman"/>
          <w:sz w:val="24"/>
          <w:lang w:val="en-US"/>
        </w:rPr>
        <w:t xml:space="preserve">ANDREOLI, Mario; TELLARINI, Vittorio. Farm sustainability evaluation: methodology and practice. </w:t>
      </w:r>
      <w:r w:rsidRPr="005B10B2">
        <w:rPr>
          <w:rFonts w:ascii="Times New Roman" w:hAnsi="Times New Roman" w:cs="Times New Roman"/>
          <w:b/>
          <w:sz w:val="24"/>
        </w:rPr>
        <w:t>Agriculture, Ecosystems &amp; Environment</w:t>
      </w:r>
      <w:r w:rsidRPr="005B10B2">
        <w:rPr>
          <w:rFonts w:ascii="Times New Roman" w:hAnsi="Times New Roman" w:cs="Times New Roman"/>
          <w:sz w:val="24"/>
        </w:rPr>
        <w:t>, Amsterdam, v. 77, n. 1, p. 43-52, 2000.</w:t>
      </w:r>
    </w:p>
    <w:p w:rsidR="00FD5D85" w:rsidRPr="005B10B2" w:rsidRDefault="00FD5D85" w:rsidP="003252D5">
      <w:pPr>
        <w:pStyle w:val="Padro"/>
        <w:spacing w:before="240" w:after="0" w:line="240" w:lineRule="auto"/>
        <w:jc w:val="both"/>
        <w:rPr>
          <w:rFonts w:ascii="Times New Roman" w:hAnsi="Times New Roman" w:cs="Times New Roman"/>
          <w:sz w:val="24"/>
        </w:rPr>
      </w:pPr>
      <w:r w:rsidRPr="005B10B2">
        <w:rPr>
          <w:rFonts w:ascii="Times New Roman" w:hAnsi="Times New Roman" w:cs="Times New Roman"/>
          <w:sz w:val="24"/>
        </w:rPr>
        <w:t xml:space="preserve">ARRUDA, R. S. V. Populações tradicionais e a proteção dos recursos naturais em unidades de conservação. In: DIEGUES, A. C. (Org.) </w:t>
      </w:r>
      <w:r w:rsidRPr="005B10B2">
        <w:rPr>
          <w:rFonts w:ascii="Times New Roman" w:hAnsi="Times New Roman" w:cs="Times New Roman"/>
          <w:b/>
          <w:sz w:val="24"/>
        </w:rPr>
        <w:t>Etnoconservação. Novos rumos para a proteção da natureza nos trópicos.</w:t>
      </w:r>
      <w:r w:rsidRPr="005B10B2">
        <w:rPr>
          <w:rFonts w:ascii="Times New Roman" w:hAnsi="Times New Roman" w:cs="Times New Roman"/>
          <w:sz w:val="24"/>
        </w:rPr>
        <w:t xml:space="preserve"> São Paulo: Annablume/USP, 2002 (2ª. Ed.)</w:t>
      </w:r>
    </w:p>
    <w:p w:rsidR="00FD5D85" w:rsidRPr="005B10B2" w:rsidRDefault="00FD5D85" w:rsidP="003252D5">
      <w:pPr>
        <w:pStyle w:val="Padro"/>
        <w:spacing w:before="240" w:after="0" w:line="240" w:lineRule="auto"/>
        <w:jc w:val="both"/>
        <w:rPr>
          <w:rFonts w:ascii="Times New Roman" w:hAnsi="Times New Roman" w:cs="Times New Roman"/>
          <w:sz w:val="24"/>
          <w:szCs w:val="24"/>
          <w:shd w:val="clear" w:color="auto" w:fill="FFFFEC"/>
          <w:lang w:val="en-US"/>
        </w:rPr>
      </w:pPr>
      <w:r w:rsidRPr="005B10B2">
        <w:rPr>
          <w:rFonts w:ascii="Times New Roman" w:hAnsi="Times New Roman" w:cs="Times New Roman"/>
          <w:sz w:val="24"/>
          <w:szCs w:val="24"/>
          <w:shd w:val="clear" w:color="auto" w:fill="FFFFEC"/>
        </w:rPr>
        <w:t xml:space="preserve">BISPO, Cláudia Luiz de Souza; MENDES, Estevane de Paula Pontes. Rural/Urbano e Campo/Cidade: Características e Diferenciações em Debate. </w:t>
      </w:r>
      <w:r w:rsidRPr="005B10B2">
        <w:rPr>
          <w:rFonts w:ascii="Times New Roman" w:hAnsi="Times New Roman" w:cs="Times New Roman"/>
          <w:b/>
          <w:sz w:val="24"/>
          <w:szCs w:val="24"/>
          <w:shd w:val="clear" w:color="auto" w:fill="FFFFEC"/>
        </w:rPr>
        <w:t>XXI Encontro Nacional de Geografia Agrária “Territórios Em Disputa: Os desafios da Geografia Agrária nas contradições do desenvolvimento brasileiro”</w:t>
      </w:r>
      <w:r w:rsidRPr="005B10B2">
        <w:rPr>
          <w:rFonts w:ascii="Times New Roman" w:hAnsi="Times New Roman" w:cs="Times New Roman"/>
          <w:sz w:val="24"/>
          <w:szCs w:val="24"/>
          <w:shd w:val="clear" w:color="auto" w:fill="FFFFEC"/>
        </w:rPr>
        <w:t xml:space="preserve">. </w:t>
      </w:r>
      <w:r w:rsidRPr="005B10B2">
        <w:rPr>
          <w:rFonts w:ascii="Times New Roman" w:hAnsi="Times New Roman" w:cs="Times New Roman"/>
          <w:sz w:val="24"/>
          <w:szCs w:val="24"/>
          <w:shd w:val="clear" w:color="auto" w:fill="FFFFEC"/>
          <w:lang w:val="en-US"/>
        </w:rPr>
        <w:t>Uberlândia – MG, 15 a 19 de outubro de 2012.</w:t>
      </w:r>
    </w:p>
    <w:p w:rsidR="00FD5D85" w:rsidRPr="005B10B2" w:rsidRDefault="00FD5D85" w:rsidP="003252D5">
      <w:pPr>
        <w:pStyle w:val="Padro"/>
        <w:spacing w:before="240" w:after="0" w:line="240" w:lineRule="auto"/>
        <w:jc w:val="both"/>
        <w:rPr>
          <w:rFonts w:ascii="Times New Roman" w:hAnsi="Times New Roman" w:cs="Times New Roman"/>
          <w:sz w:val="24"/>
          <w:lang w:val="fr-FR"/>
          <w:rPrChange w:id="1163" w:author="Paulo Eduardo Moruzzi Marques" w:date="2017-11-21T15:51:00Z">
            <w:rPr>
              <w:rFonts w:ascii="Times New Roman" w:hAnsi="Times New Roman" w:cs="Times New Roman"/>
              <w:sz w:val="24"/>
            </w:rPr>
          </w:rPrChange>
        </w:rPr>
      </w:pPr>
      <w:r w:rsidRPr="005B10B2">
        <w:rPr>
          <w:rFonts w:ascii="Times New Roman" w:hAnsi="Times New Roman" w:cs="Times New Roman"/>
          <w:sz w:val="24"/>
          <w:lang w:val="en-US"/>
        </w:rPr>
        <w:t xml:space="preserve">BISSET, R. Methods for environmental impact assessment: a selective survey with case studies. In: BISWAS, A. K.; GEPING, Q. (Ed.). </w:t>
      </w:r>
      <w:r w:rsidRPr="005B10B2">
        <w:rPr>
          <w:rFonts w:ascii="Times New Roman" w:hAnsi="Times New Roman" w:cs="Times New Roman"/>
          <w:b/>
          <w:sz w:val="24"/>
          <w:lang w:val="en-US"/>
        </w:rPr>
        <w:t>Environmental impact assessment for developing countries</w:t>
      </w:r>
      <w:r w:rsidRPr="005B10B2">
        <w:rPr>
          <w:rFonts w:ascii="Times New Roman" w:hAnsi="Times New Roman" w:cs="Times New Roman"/>
          <w:sz w:val="24"/>
          <w:lang w:val="en-US"/>
        </w:rPr>
        <w:t xml:space="preserve">. </w:t>
      </w:r>
      <w:r w:rsidRPr="005B10B2">
        <w:rPr>
          <w:rFonts w:ascii="Times New Roman" w:hAnsi="Times New Roman" w:cs="Times New Roman"/>
          <w:sz w:val="24"/>
          <w:lang w:val="fr-FR"/>
          <w:rPrChange w:id="1164" w:author="Paulo Eduardo Moruzzi Marques" w:date="2017-11-21T15:51:00Z">
            <w:rPr>
              <w:rFonts w:ascii="Times New Roman" w:hAnsi="Times New Roman" w:cs="Times New Roman"/>
              <w:sz w:val="24"/>
            </w:rPr>
          </w:rPrChange>
        </w:rPr>
        <w:t>London: Tycooly International, 1987. p. 3-64.</w:t>
      </w:r>
    </w:p>
    <w:p w:rsidR="00FD5D85" w:rsidRPr="005B10B2" w:rsidRDefault="00FD5D85" w:rsidP="003252D5">
      <w:pPr>
        <w:pStyle w:val="Padro"/>
        <w:spacing w:before="240" w:after="0" w:line="240" w:lineRule="auto"/>
        <w:jc w:val="both"/>
        <w:rPr>
          <w:rFonts w:ascii="Times New Roman" w:hAnsi="Times New Roman" w:cs="Times New Roman"/>
          <w:sz w:val="24"/>
          <w:szCs w:val="24"/>
        </w:rPr>
      </w:pPr>
      <w:r w:rsidRPr="005B10B2">
        <w:rPr>
          <w:rFonts w:ascii="Times New Roman" w:hAnsi="Times New Roman" w:cs="Times New Roman"/>
          <w:sz w:val="24"/>
          <w:szCs w:val="24"/>
        </w:rPr>
        <w:t xml:space="preserve">BLEIL, Susana Inez; MORUZZI MARQUES, Paulo Eduardo. A identidade cultural desafia a globalização: o desabafo dos agricultores franceses. </w:t>
      </w:r>
      <w:r w:rsidRPr="005B10B2">
        <w:rPr>
          <w:rFonts w:ascii="Times New Roman" w:hAnsi="Times New Roman" w:cs="Times New Roman"/>
          <w:b/>
          <w:sz w:val="24"/>
          <w:szCs w:val="24"/>
        </w:rPr>
        <w:t>Estudos Sociedade e Agricultura</w:t>
      </w:r>
      <w:r w:rsidRPr="005B10B2">
        <w:rPr>
          <w:rFonts w:ascii="Times New Roman" w:hAnsi="Times New Roman" w:cs="Times New Roman"/>
          <w:sz w:val="24"/>
          <w:szCs w:val="24"/>
        </w:rPr>
        <w:t>, n. 158-177, 15, outubro 2000.</w:t>
      </w:r>
    </w:p>
    <w:p w:rsidR="00FD5D85" w:rsidRPr="005B10B2" w:rsidRDefault="00FD5D85" w:rsidP="003252D5">
      <w:pPr>
        <w:pStyle w:val="Padro"/>
        <w:spacing w:before="240" w:after="0" w:line="240" w:lineRule="auto"/>
        <w:jc w:val="both"/>
        <w:rPr>
          <w:rFonts w:ascii="Times New Roman" w:hAnsi="Times New Roman" w:cs="Times New Roman"/>
          <w:sz w:val="24"/>
          <w:lang w:val="en-US"/>
        </w:rPr>
      </w:pPr>
      <w:r w:rsidRPr="005B10B2">
        <w:rPr>
          <w:rFonts w:ascii="Times New Roman" w:hAnsi="Times New Roman" w:cs="Times New Roman"/>
          <w:sz w:val="24"/>
        </w:rPr>
        <w:t xml:space="preserve">CAMPANHOLA, C.; SILVA, J. G. da. O novo rural brasileiro: uma análise nacional. </w:t>
      </w:r>
      <w:r w:rsidRPr="005B10B2">
        <w:rPr>
          <w:rFonts w:ascii="Times New Roman" w:hAnsi="Times New Roman" w:cs="Times New Roman"/>
          <w:b/>
          <w:sz w:val="24"/>
          <w:lang w:val="en-US"/>
        </w:rPr>
        <w:t>Jaguariúna/SP, Embrapa Meio Ambiente</w:t>
      </w:r>
      <w:r w:rsidRPr="005B10B2">
        <w:rPr>
          <w:rFonts w:ascii="Times New Roman" w:hAnsi="Times New Roman" w:cs="Times New Roman"/>
          <w:sz w:val="24"/>
          <w:lang w:val="en-US"/>
        </w:rPr>
        <w:t>, v. 4, 2000. 190 p.</w:t>
      </w:r>
    </w:p>
    <w:p w:rsidR="00FD5D85" w:rsidRPr="005B10B2" w:rsidRDefault="00FD5D85" w:rsidP="003252D5">
      <w:pPr>
        <w:pStyle w:val="Padro"/>
        <w:spacing w:before="240" w:after="0" w:line="240" w:lineRule="auto"/>
        <w:jc w:val="both"/>
        <w:rPr>
          <w:rFonts w:ascii="Times New Roman" w:hAnsi="Times New Roman" w:cs="Times New Roman"/>
          <w:sz w:val="24"/>
        </w:rPr>
      </w:pPr>
      <w:r w:rsidRPr="005B10B2">
        <w:rPr>
          <w:rFonts w:ascii="Times New Roman" w:hAnsi="Times New Roman" w:cs="Times New Roman"/>
          <w:sz w:val="24"/>
          <w:lang w:val="en-US"/>
        </w:rPr>
        <w:t xml:space="preserve">CANTER, L. W.; HILL, G. L. Handbook of variables for environmental impact assessment. </w:t>
      </w:r>
      <w:r w:rsidRPr="005B10B2">
        <w:rPr>
          <w:rFonts w:ascii="Times New Roman" w:hAnsi="Times New Roman" w:cs="Times New Roman"/>
          <w:sz w:val="24"/>
        </w:rPr>
        <w:t>Ann Arbor: Ann Arbor Science, 1979. 203 p.</w:t>
      </w:r>
    </w:p>
    <w:p w:rsidR="00FD5D85" w:rsidRPr="005B10B2" w:rsidRDefault="00FD5D85" w:rsidP="003252D5">
      <w:pPr>
        <w:pStyle w:val="Padro"/>
        <w:spacing w:before="240" w:after="0" w:line="240" w:lineRule="auto"/>
        <w:jc w:val="both"/>
        <w:rPr>
          <w:rFonts w:ascii="Times New Roman" w:hAnsi="Times New Roman" w:cs="Times New Roman"/>
          <w:sz w:val="24"/>
          <w:shd w:val="clear" w:color="auto" w:fill="F9F9F9"/>
        </w:rPr>
      </w:pPr>
      <w:r w:rsidRPr="005B10B2">
        <w:rPr>
          <w:rFonts w:ascii="Times New Roman" w:hAnsi="Times New Roman" w:cs="Times New Roman"/>
          <w:sz w:val="24"/>
          <w:shd w:val="clear" w:color="auto" w:fill="F9F9F9"/>
        </w:rPr>
        <w:t xml:space="preserve">CAPELLESSO, A. J. ; CAZELLA, A. A.; ROVER, O. J. Estratégias técnico-econômicas divergentes entre agricultores familiares e políticas públicas: qual desenvolvimento é sustentável?. In: </w:t>
      </w:r>
      <w:r w:rsidRPr="005B10B2">
        <w:rPr>
          <w:rFonts w:ascii="Times New Roman" w:hAnsi="Times New Roman" w:cs="Times New Roman"/>
          <w:b/>
          <w:sz w:val="24"/>
          <w:shd w:val="clear" w:color="auto" w:fill="F9F9F9"/>
        </w:rPr>
        <w:t>Anais do IX Congresso da Associação Latinoamericanda de Sociologia Rural ALASRU, 2014, Ciudad de México</w:t>
      </w:r>
      <w:r w:rsidRPr="005B10B2">
        <w:rPr>
          <w:rFonts w:ascii="Times New Roman" w:hAnsi="Times New Roman" w:cs="Times New Roman"/>
          <w:sz w:val="24"/>
          <w:shd w:val="clear" w:color="auto" w:fill="F9F9F9"/>
        </w:rPr>
        <w:t>, 2014.</w:t>
      </w:r>
    </w:p>
    <w:p w:rsidR="00FD5D85" w:rsidRPr="005B10B2" w:rsidRDefault="00FD5D85" w:rsidP="003252D5">
      <w:pPr>
        <w:pStyle w:val="Padro"/>
        <w:spacing w:before="240" w:after="0" w:line="240" w:lineRule="auto"/>
        <w:jc w:val="both"/>
        <w:rPr>
          <w:rFonts w:ascii="Times New Roman" w:hAnsi="Times New Roman" w:cs="Times New Roman"/>
          <w:sz w:val="24"/>
        </w:rPr>
      </w:pPr>
      <w:r w:rsidRPr="005B10B2">
        <w:rPr>
          <w:rFonts w:ascii="Times New Roman" w:hAnsi="Times New Roman" w:cs="Times New Roman"/>
          <w:sz w:val="24"/>
        </w:rPr>
        <w:lastRenderedPageBreak/>
        <w:t xml:space="preserve">CARNEIRO, M. J. Do “rural” como categoria de pensamento e como categoria analítica. In: CARNEIRO, M. J. </w:t>
      </w:r>
      <w:r w:rsidRPr="005B10B2">
        <w:rPr>
          <w:rFonts w:ascii="Times New Roman" w:hAnsi="Times New Roman" w:cs="Times New Roman"/>
          <w:b/>
          <w:sz w:val="24"/>
        </w:rPr>
        <w:t xml:space="preserve">Ruralidades contemporâneas: modos de viver e pensar o rural na sociedade brasileira. </w:t>
      </w:r>
      <w:r w:rsidRPr="005B10B2">
        <w:rPr>
          <w:rFonts w:ascii="Times New Roman" w:hAnsi="Times New Roman" w:cs="Times New Roman"/>
          <w:sz w:val="24"/>
        </w:rPr>
        <w:t xml:space="preserve">Rio de Janeiro: Mauad X, FAPERJ, 2012. Cap. I p. 23-50. </w:t>
      </w:r>
    </w:p>
    <w:p w:rsidR="00FD5D85" w:rsidRPr="005B10B2" w:rsidRDefault="00FD5D85" w:rsidP="003252D5">
      <w:pPr>
        <w:pStyle w:val="Padro"/>
        <w:spacing w:before="240" w:after="0" w:line="240" w:lineRule="auto"/>
        <w:jc w:val="both"/>
        <w:rPr>
          <w:rFonts w:ascii="Times New Roman" w:hAnsi="Times New Roman" w:cs="Times New Roman"/>
          <w:sz w:val="24"/>
          <w:lang w:val="fr-FR"/>
          <w:rPrChange w:id="1165" w:author="Paulo Eduardo Moruzzi Marques" w:date="2017-11-21T15:51:00Z">
            <w:rPr>
              <w:rFonts w:ascii="Times New Roman" w:hAnsi="Times New Roman" w:cs="Times New Roman"/>
              <w:sz w:val="24"/>
            </w:rPr>
          </w:rPrChange>
        </w:rPr>
      </w:pPr>
      <w:r w:rsidRPr="005B10B2">
        <w:rPr>
          <w:rFonts w:ascii="Times New Roman" w:hAnsi="Times New Roman" w:cs="Times New Roman"/>
          <w:sz w:val="24"/>
        </w:rPr>
        <w:t xml:space="preserve">CARNEIRO, M.J.; MALUF, R.S. </w:t>
      </w:r>
      <w:r w:rsidRPr="005B10B2">
        <w:rPr>
          <w:rFonts w:ascii="Times New Roman" w:hAnsi="Times New Roman" w:cs="Times New Roman"/>
          <w:b/>
          <w:sz w:val="24"/>
        </w:rPr>
        <w:t>Para além da produção: multifuncionalidade e agricultura familiar.</w:t>
      </w:r>
      <w:r w:rsidRPr="005B10B2">
        <w:rPr>
          <w:rFonts w:ascii="Times New Roman" w:hAnsi="Times New Roman" w:cs="Times New Roman"/>
          <w:sz w:val="24"/>
        </w:rPr>
        <w:t xml:space="preserve"> </w:t>
      </w:r>
      <w:r w:rsidRPr="005B10B2">
        <w:rPr>
          <w:rFonts w:ascii="Times New Roman" w:hAnsi="Times New Roman" w:cs="Times New Roman"/>
          <w:sz w:val="24"/>
          <w:lang w:val="fr-FR"/>
          <w:rPrChange w:id="1166" w:author="Paulo Eduardo Moruzzi Marques" w:date="2017-11-21T15:51:00Z">
            <w:rPr>
              <w:rFonts w:ascii="Times New Roman" w:hAnsi="Times New Roman" w:cs="Times New Roman"/>
              <w:sz w:val="24"/>
            </w:rPr>
          </w:rPrChange>
        </w:rPr>
        <w:t>Rio de Janeiro: Mauad, 2003. 230p.</w:t>
      </w:r>
    </w:p>
    <w:p w:rsidR="00FD5D85" w:rsidRPr="005B10B2" w:rsidRDefault="00FD5D85" w:rsidP="003252D5">
      <w:pPr>
        <w:pStyle w:val="Padro"/>
        <w:spacing w:before="240" w:after="0" w:line="240" w:lineRule="auto"/>
        <w:jc w:val="both"/>
        <w:rPr>
          <w:rFonts w:ascii="Times New Roman" w:hAnsi="Times New Roman" w:cs="Times New Roman"/>
          <w:sz w:val="24"/>
          <w:szCs w:val="24"/>
          <w:lang w:val="fr-FR"/>
        </w:rPr>
      </w:pPr>
      <w:r w:rsidRPr="005B10B2">
        <w:rPr>
          <w:rFonts w:ascii="Times New Roman" w:hAnsi="Times New Roman" w:cs="Times New Roman"/>
          <w:iCs/>
          <w:sz w:val="24"/>
          <w:szCs w:val="24"/>
          <w:lang w:val="fr-FR"/>
        </w:rPr>
        <w:t>CASTRO, Julia; SANCHEZ, Diane; MORUZZI MARQUES, Paulo E.; LUCAS, Ademir de; BONAUDO, Thierry (2009),</w:t>
      </w:r>
      <w:r w:rsidRPr="005B10B2">
        <w:rPr>
          <w:rFonts w:ascii="Times New Roman" w:hAnsi="Times New Roman" w:cs="Times New Roman"/>
          <w:bCs/>
          <w:sz w:val="24"/>
          <w:szCs w:val="24"/>
          <w:lang w:val="fr-FR"/>
        </w:rPr>
        <w:t xml:space="preserve"> Adaptation de la méthode française IDEA pour l’évaluation de la durabilité des exploitations agricoles de la commune de São Pedro (Etat de São Paulo, Brésil), </w:t>
      </w:r>
      <w:r w:rsidRPr="005B10B2">
        <w:rPr>
          <w:rFonts w:ascii="Times New Roman" w:hAnsi="Times New Roman" w:cs="Times New Roman"/>
          <w:b/>
          <w:bCs/>
          <w:sz w:val="24"/>
          <w:szCs w:val="24"/>
          <w:lang w:val="fr-FR"/>
        </w:rPr>
        <w:t xml:space="preserve">XVI Journées Rencontres, Recherches et Ruminants, Paris: </w:t>
      </w:r>
      <w:r w:rsidRPr="005B10B2">
        <w:rPr>
          <w:rFonts w:ascii="Times New Roman" w:hAnsi="Times New Roman" w:cs="Times New Roman"/>
          <w:b/>
          <w:sz w:val="24"/>
          <w:szCs w:val="24"/>
          <w:lang w:val="fr-FR"/>
        </w:rPr>
        <w:t>INRA-Institut de l'Elevage</w:t>
      </w:r>
      <w:r w:rsidRPr="005B10B2">
        <w:rPr>
          <w:rFonts w:ascii="Times New Roman" w:hAnsi="Times New Roman" w:cs="Times New Roman"/>
          <w:sz w:val="24"/>
          <w:szCs w:val="24"/>
          <w:lang w:val="fr-FR"/>
        </w:rPr>
        <w:t>, v. 16, p. 101-105, 2009.</w:t>
      </w:r>
    </w:p>
    <w:p w:rsidR="00FD5D85" w:rsidRPr="005B10B2" w:rsidRDefault="00FD5D85" w:rsidP="003252D5">
      <w:pPr>
        <w:pStyle w:val="Padro"/>
        <w:spacing w:before="240" w:after="0" w:line="240" w:lineRule="auto"/>
        <w:jc w:val="both"/>
        <w:rPr>
          <w:rFonts w:ascii="Times New Roman" w:hAnsi="Times New Roman" w:cs="Times New Roman"/>
          <w:sz w:val="24"/>
        </w:rPr>
      </w:pPr>
      <w:r w:rsidRPr="005B10B2">
        <w:rPr>
          <w:rFonts w:ascii="Times New Roman" w:hAnsi="Times New Roman" w:cs="Times New Roman"/>
          <w:sz w:val="24"/>
        </w:rPr>
        <w:t xml:space="preserve">CHIODI, Rafael E.; MORUZZI MARQUES, Paulo E.; MURADIAN, Roldan. </w:t>
      </w:r>
      <w:r w:rsidRPr="005B10B2">
        <w:rPr>
          <w:rFonts w:ascii="Times New Roman" w:eastAsia="Times New Roman" w:hAnsi="Times New Roman" w:cs="Times New Roman"/>
          <w:sz w:val="24"/>
          <w:szCs w:val="24"/>
          <w:lang w:eastAsia="pt-BR"/>
        </w:rPr>
        <w:t xml:space="preserve">GT 06– Alternativas agrícolas: discursos de justificação e de contraposição ao produtivismo, </w:t>
      </w:r>
      <w:r w:rsidRPr="005B10B2">
        <w:rPr>
          <w:rFonts w:ascii="Times New Roman" w:hAnsi="Times New Roman" w:cs="Times New Roman"/>
          <w:sz w:val="24"/>
        </w:rPr>
        <w:t xml:space="preserve">Agricultura produtora de água: impactos do mecanismo de pagamento por serviços ambientais do Projeto Conservador das Águas, em Extrema, MG. </w:t>
      </w:r>
      <w:r w:rsidRPr="005B10B2">
        <w:rPr>
          <w:rFonts w:ascii="Times New Roman" w:hAnsi="Times New Roman" w:cs="Times New Roman"/>
          <w:b/>
          <w:sz w:val="24"/>
        </w:rPr>
        <w:t>Encontro da Rede de Estudos Rurais.</w:t>
      </w:r>
      <w:r w:rsidRPr="005B10B2">
        <w:rPr>
          <w:rFonts w:ascii="Times New Roman" w:hAnsi="Times New Roman" w:cs="Times New Roman"/>
          <w:sz w:val="24"/>
        </w:rPr>
        <w:t xml:space="preserve"> </w:t>
      </w:r>
      <w:r w:rsidRPr="005B10B2">
        <w:rPr>
          <w:rFonts w:ascii="Times New Roman" w:eastAsia="Times New Roman" w:hAnsi="Times New Roman" w:cs="Times New Roman"/>
          <w:sz w:val="24"/>
          <w:szCs w:val="24"/>
          <w:lang w:eastAsia="pt-BR"/>
        </w:rPr>
        <w:t>Campinas: UNICAMP. 2014.</w:t>
      </w:r>
    </w:p>
    <w:p w:rsidR="00FD5D85" w:rsidRPr="005B10B2" w:rsidRDefault="00FD5D85" w:rsidP="003252D5">
      <w:pPr>
        <w:pStyle w:val="Padro"/>
        <w:spacing w:before="240" w:after="0" w:line="240" w:lineRule="auto"/>
        <w:jc w:val="both"/>
        <w:rPr>
          <w:rFonts w:ascii="Times New Roman" w:eastAsia="Times New Roman" w:hAnsi="Times New Roman" w:cs="Times New Roman"/>
          <w:sz w:val="24"/>
          <w:szCs w:val="24"/>
          <w:lang w:val="fr-FR" w:eastAsia="pt-BR"/>
          <w:rPrChange w:id="1167" w:author="Paulo Eduardo Moruzzi Marques" w:date="2017-11-21T15:51:00Z">
            <w:rPr>
              <w:rFonts w:ascii="Times New Roman" w:eastAsia="Times New Roman" w:hAnsi="Times New Roman" w:cs="Times New Roman"/>
              <w:sz w:val="24"/>
              <w:szCs w:val="24"/>
              <w:lang w:eastAsia="pt-BR"/>
            </w:rPr>
          </w:rPrChange>
        </w:rPr>
      </w:pPr>
      <w:r w:rsidRPr="005B10B2">
        <w:rPr>
          <w:rFonts w:ascii="Times New Roman" w:hAnsi="Times New Roman" w:cs="Times New Roman"/>
          <w:bCs/>
          <w:sz w:val="24"/>
          <w:szCs w:val="24"/>
          <w:rPrChange w:id="1168" w:author="Paulo Eduardo Moruzzi Marques" w:date="2017-11-21T15:51:00Z">
            <w:rPr>
              <w:rFonts w:ascii="Times New Roman" w:hAnsi="Times New Roman" w:cs="Times New Roman"/>
              <w:bCs/>
              <w:sz w:val="24"/>
              <w:szCs w:val="24"/>
              <w:lang w:val="fr-FR"/>
            </w:rPr>
          </w:rPrChange>
        </w:rPr>
        <w:t xml:space="preserve">CHOLLET, Claire. </w:t>
      </w:r>
      <w:r w:rsidRPr="005B10B2">
        <w:rPr>
          <w:rFonts w:ascii="Times New Roman" w:hAnsi="Times New Roman" w:cs="Times New Roman"/>
          <w:b/>
          <w:sz w:val="24"/>
          <w:szCs w:val="24"/>
          <w:lang w:val="fr-FR"/>
        </w:rPr>
        <w:t>Stratégies productives et commerciales des éleveurs laitiers de São Pedro (SP) autour d´une coopérative laitière</w:t>
      </w:r>
      <w:r w:rsidRPr="005B10B2">
        <w:rPr>
          <w:rFonts w:ascii="Times New Roman" w:hAnsi="Times New Roman" w:cs="Times New Roman"/>
          <w:sz w:val="24"/>
          <w:szCs w:val="24"/>
          <w:lang w:val="fr-FR"/>
        </w:rPr>
        <w:t>, relatório de estágio vinculado à cooperação entre Purpan/Toulouse e ESALQ/USP, 2009.</w:t>
      </w:r>
    </w:p>
    <w:p w:rsidR="00FD5D85" w:rsidRPr="005B10B2" w:rsidRDefault="00FD5D85" w:rsidP="003252D5">
      <w:pPr>
        <w:pStyle w:val="Padro"/>
        <w:spacing w:before="240" w:after="0" w:line="240" w:lineRule="auto"/>
        <w:jc w:val="both"/>
        <w:rPr>
          <w:rFonts w:ascii="Times New Roman" w:hAnsi="Times New Roman" w:cs="Times New Roman"/>
          <w:sz w:val="24"/>
        </w:rPr>
      </w:pPr>
      <w:r w:rsidRPr="005B10B2">
        <w:rPr>
          <w:rFonts w:ascii="Times New Roman" w:hAnsi="Times New Roman" w:cs="Times New Roman"/>
          <w:sz w:val="24"/>
        </w:rPr>
        <w:t xml:space="preserve">DAROLT, M. R. Circuitos curtos de comercialização de alimentos ecológicos: reconectando produtores e consumidores. In: NIEDERLE, P. A. et al. </w:t>
      </w:r>
      <w:r w:rsidRPr="005B10B2">
        <w:rPr>
          <w:rFonts w:ascii="Times New Roman" w:hAnsi="Times New Roman" w:cs="Times New Roman"/>
          <w:b/>
          <w:sz w:val="24"/>
        </w:rPr>
        <w:t>Agroecologia: Práticas, mercados e políticas para uma nova agricultura.</w:t>
      </w:r>
      <w:r w:rsidRPr="005B10B2">
        <w:rPr>
          <w:rFonts w:ascii="Times New Roman" w:hAnsi="Times New Roman" w:cs="Times New Roman"/>
          <w:sz w:val="24"/>
        </w:rPr>
        <w:t xml:space="preserve"> Curitiba: Kairós. p.139-170, 2013.</w:t>
      </w:r>
    </w:p>
    <w:p w:rsidR="00FD5D85" w:rsidRPr="005B10B2" w:rsidRDefault="00FD5D85" w:rsidP="003252D5">
      <w:pPr>
        <w:pStyle w:val="Padro"/>
        <w:spacing w:before="240" w:after="0" w:line="240" w:lineRule="auto"/>
        <w:jc w:val="both"/>
        <w:rPr>
          <w:rFonts w:ascii="Times New Roman" w:eastAsia="Times New Roman" w:hAnsi="Times New Roman" w:cs="Times New Roman"/>
          <w:bCs/>
          <w:sz w:val="24"/>
          <w:szCs w:val="24"/>
          <w:shd w:val="clear" w:color="auto" w:fill="FFFFEC"/>
          <w:lang w:eastAsia="pt-BR"/>
        </w:rPr>
      </w:pPr>
      <w:r w:rsidRPr="005B10B2">
        <w:rPr>
          <w:rFonts w:ascii="Times New Roman" w:eastAsia="Times New Roman" w:hAnsi="Times New Roman" w:cs="Times New Roman"/>
          <w:sz w:val="24"/>
          <w:szCs w:val="24"/>
          <w:shd w:val="clear" w:color="auto" w:fill="FFFFEC"/>
          <w:lang w:eastAsia="pt-BR"/>
        </w:rPr>
        <w:t>DE LUCAS, Ademir; MARQUES, Paulo Eduardo Moruzzi; SARMENTO, Gustavo. Trajetórias da Agricultura Familiar e o Papel da Extensão Rural: Estudo do Caso do Alto da Serra de São Pedro.</w:t>
      </w:r>
      <w:r w:rsidRPr="005B10B2">
        <w:rPr>
          <w:rFonts w:ascii="Times New Roman" w:eastAsia="Times New Roman" w:hAnsi="Times New Roman" w:cs="Times New Roman"/>
          <w:b/>
          <w:sz w:val="24"/>
          <w:szCs w:val="24"/>
          <w:shd w:val="clear" w:color="auto" w:fill="FFFFEC"/>
          <w:lang w:eastAsia="pt-BR"/>
        </w:rPr>
        <w:t xml:space="preserve"> </w:t>
      </w:r>
      <w:r w:rsidRPr="005B10B2">
        <w:rPr>
          <w:rFonts w:ascii="Times New Roman" w:eastAsia="Times New Roman" w:hAnsi="Times New Roman" w:cs="Times New Roman"/>
          <w:b/>
          <w:bCs/>
          <w:sz w:val="24"/>
          <w:szCs w:val="24"/>
          <w:shd w:val="clear" w:color="auto" w:fill="FFFFEC"/>
          <w:lang w:eastAsia="pt-BR"/>
        </w:rPr>
        <w:t>VIII Congresso Latinoamericano de Sociologia Rural, Porto de Galinhas</w:t>
      </w:r>
      <w:r w:rsidRPr="005B10B2">
        <w:rPr>
          <w:rFonts w:ascii="Times New Roman" w:eastAsia="Times New Roman" w:hAnsi="Times New Roman" w:cs="Times New Roman"/>
          <w:bCs/>
          <w:sz w:val="24"/>
          <w:szCs w:val="24"/>
          <w:shd w:val="clear" w:color="auto" w:fill="FFFFEC"/>
          <w:lang w:eastAsia="pt-BR"/>
        </w:rPr>
        <w:t xml:space="preserve">, 2010. </w:t>
      </w:r>
    </w:p>
    <w:p w:rsidR="00FD5D85" w:rsidRPr="005B10B2" w:rsidRDefault="00FD5D85" w:rsidP="003252D5">
      <w:pPr>
        <w:pStyle w:val="Padro"/>
        <w:spacing w:before="240" w:after="0" w:line="240" w:lineRule="auto"/>
        <w:jc w:val="both"/>
        <w:rPr>
          <w:rFonts w:ascii="Times New Roman" w:hAnsi="Times New Roman" w:cs="Times New Roman"/>
          <w:sz w:val="24"/>
        </w:rPr>
      </w:pPr>
      <w:r w:rsidRPr="005B10B2">
        <w:rPr>
          <w:rFonts w:ascii="Times New Roman" w:hAnsi="Times New Roman" w:cs="Times New Roman"/>
          <w:sz w:val="24"/>
          <w:lang w:val="en-US"/>
        </w:rPr>
        <w:t xml:space="preserve">DEE, N.; BAKER, J.; DROBNY, N.; DUKE, K. </w:t>
      </w:r>
      <w:r w:rsidRPr="005B10B2">
        <w:rPr>
          <w:rFonts w:ascii="Times New Roman" w:hAnsi="Times New Roman" w:cs="Times New Roman"/>
          <w:b/>
          <w:sz w:val="24"/>
          <w:lang w:val="en-US"/>
        </w:rPr>
        <w:t>An environmental evaluation system for water resource planning</w:t>
      </w:r>
      <w:r w:rsidRPr="005B10B2">
        <w:rPr>
          <w:rFonts w:ascii="Times New Roman" w:hAnsi="Times New Roman" w:cs="Times New Roman"/>
          <w:sz w:val="24"/>
          <w:lang w:val="en-US"/>
        </w:rPr>
        <w:t xml:space="preserve">. </w:t>
      </w:r>
      <w:r w:rsidRPr="005B10B2">
        <w:rPr>
          <w:rFonts w:ascii="Times New Roman" w:hAnsi="Times New Roman" w:cs="Times New Roman"/>
          <w:sz w:val="24"/>
        </w:rPr>
        <w:t>Water Resources Research, Washington, v. 9, n. 3, p. 523-535, 1973.</w:t>
      </w:r>
    </w:p>
    <w:p w:rsidR="00FD5D85" w:rsidRPr="005B10B2" w:rsidRDefault="00FD5D85" w:rsidP="003252D5">
      <w:pPr>
        <w:pStyle w:val="Padro"/>
        <w:spacing w:before="240" w:after="0" w:line="240" w:lineRule="auto"/>
        <w:jc w:val="both"/>
        <w:rPr>
          <w:rFonts w:ascii="Times New Roman" w:hAnsi="Times New Roman" w:cs="Times New Roman"/>
          <w:sz w:val="24"/>
          <w:shd w:val="clear" w:color="auto" w:fill="F9F9F9"/>
        </w:rPr>
      </w:pPr>
      <w:r w:rsidRPr="005B10B2">
        <w:rPr>
          <w:rFonts w:ascii="Times New Roman" w:hAnsi="Times New Roman" w:cs="Times New Roman"/>
          <w:sz w:val="24"/>
          <w:shd w:val="clear" w:color="auto" w:fill="F9F9F9"/>
        </w:rPr>
        <w:t xml:space="preserve">DEMATTÊ FILHO, L. C.; </w:t>
      </w:r>
      <w:r w:rsidRPr="005B10B2">
        <w:rPr>
          <w:rFonts w:ascii="Times New Roman" w:hAnsi="Times New Roman" w:cs="Times New Roman"/>
          <w:sz w:val="24"/>
        </w:rPr>
        <w:t>MORUZZI MARQUES, Paulo E</w:t>
      </w:r>
      <w:r w:rsidRPr="005B10B2">
        <w:rPr>
          <w:rFonts w:ascii="Times New Roman" w:hAnsi="Times New Roman" w:cs="Times New Roman"/>
          <w:sz w:val="24"/>
          <w:shd w:val="clear" w:color="auto" w:fill="F9F9F9"/>
        </w:rPr>
        <w:t xml:space="preserve">. Multifuncionalidade e sustentabilidade na avicultura alternativa: Multifuncionalidade, Desenvolvimento Territorial e Sustentabilidade. In: </w:t>
      </w:r>
      <w:r w:rsidRPr="005B10B2">
        <w:rPr>
          <w:rFonts w:ascii="Times New Roman" w:hAnsi="Times New Roman" w:cs="Times New Roman"/>
          <w:b/>
          <w:sz w:val="24"/>
          <w:shd w:val="clear" w:color="auto" w:fill="F9F9F9"/>
        </w:rPr>
        <w:t>Segurança Alimentar e Nutricional, Campinas</w:t>
      </w:r>
      <w:r w:rsidRPr="005B10B2">
        <w:rPr>
          <w:rFonts w:ascii="Times New Roman" w:hAnsi="Times New Roman" w:cs="Times New Roman"/>
          <w:sz w:val="24"/>
          <w:shd w:val="clear" w:color="auto" w:fill="F9F9F9"/>
        </w:rPr>
        <w:t xml:space="preserve">, v. 18, n.2, p. 1-11, 2011. </w:t>
      </w:r>
    </w:p>
    <w:p w:rsidR="00FD5D85" w:rsidRPr="005B10B2" w:rsidRDefault="00FD5D85" w:rsidP="003252D5">
      <w:pPr>
        <w:pStyle w:val="Padro"/>
        <w:spacing w:before="240" w:after="0" w:line="240" w:lineRule="auto"/>
        <w:jc w:val="both"/>
        <w:rPr>
          <w:rFonts w:ascii="Times New Roman" w:hAnsi="Times New Roman" w:cs="Times New Roman"/>
          <w:sz w:val="24"/>
          <w:szCs w:val="24"/>
        </w:rPr>
      </w:pPr>
      <w:r w:rsidRPr="005B10B2">
        <w:rPr>
          <w:rFonts w:ascii="Times New Roman" w:eastAsia="Times New Roman" w:hAnsi="Times New Roman" w:cs="Times New Roman"/>
          <w:sz w:val="24"/>
          <w:szCs w:val="24"/>
        </w:rPr>
        <w:t xml:space="preserve">DEMATTÊ FILHO, Luiz Carlos. </w:t>
      </w:r>
      <w:r w:rsidRPr="005B10B2">
        <w:rPr>
          <w:rFonts w:ascii="Times New Roman" w:eastAsia="Times New Roman" w:hAnsi="Times New Roman" w:cs="Times New Roman"/>
          <w:b/>
          <w:sz w:val="24"/>
          <w:szCs w:val="24"/>
        </w:rPr>
        <w:t xml:space="preserve">Sistema agroalimentar da avicultura fundada em princípios da Agricultura Natural: multifuncionalidade, desenvolvimento territorial e sustentabilidade. </w:t>
      </w:r>
      <w:r w:rsidRPr="005B10B2">
        <w:rPr>
          <w:rFonts w:ascii="Times New Roman" w:eastAsia="Times New Roman" w:hAnsi="Times New Roman" w:cs="Times New Roman"/>
          <w:sz w:val="24"/>
          <w:szCs w:val="24"/>
        </w:rPr>
        <w:t xml:space="preserve">Tese (Doutorado) - </w:t>
      </w:r>
      <w:r w:rsidRPr="005B10B2">
        <w:rPr>
          <w:rFonts w:ascii="Times New Roman" w:hAnsi="Times New Roman" w:cs="Times New Roman"/>
          <w:sz w:val="24"/>
          <w:szCs w:val="24"/>
        </w:rPr>
        <w:t xml:space="preserve">Escola Superior de Agricultura “Luiz de Queiroz”, Centro de Energia Nuclear na Agricultura. Piracicaba, 2014, 251p. </w:t>
      </w:r>
    </w:p>
    <w:p w:rsidR="00FD5D85" w:rsidRPr="005B10B2" w:rsidRDefault="00FD5D85" w:rsidP="003252D5">
      <w:pPr>
        <w:spacing w:before="240"/>
        <w:rPr>
          <w:rFonts w:ascii="Times New Roman" w:hAnsi="Times New Roman" w:cs="Times New Roman"/>
          <w:szCs w:val="20"/>
          <w:shd w:val="clear" w:color="auto" w:fill="FFFFFF"/>
        </w:rPr>
      </w:pPr>
      <w:r w:rsidRPr="005B10B2">
        <w:rPr>
          <w:rFonts w:ascii="Times New Roman" w:hAnsi="Times New Roman" w:cs="Times New Roman"/>
          <w:szCs w:val="20"/>
          <w:shd w:val="clear" w:color="auto" w:fill="FFFFFF"/>
        </w:rPr>
        <w:t xml:space="preserve">DOROW, Reney; STERN, Ivonete Lenir; ULLER-GÓMEZ, Cíntia. Da reinterpretação de sistemas tradicionais de uso da terra à construção social de mercados com os agricultores familiares da roça de toco de Biguaçu-SC. </w:t>
      </w:r>
      <w:r w:rsidRPr="005B10B2">
        <w:rPr>
          <w:rFonts w:ascii="Times New Roman" w:hAnsi="Times New Roman" w:cs="Times New Roman"/>
          <w:b/>
          <w:bCs/>
          <w:szCs w:val="20"/>
          <w:shd w:val="clear" w:color="auto" w:fill="FFFFFF"/>
        </w:rPr>
        <w:t>Novos Cadernos NAEA</w:t>
      </w:r>
      <w:r w:rsidRPr="005B10B2">
        <w:rPr>
          <w:rFonts w:ascii="Times New Roman" w:hAnsi="Times New Roman" w:cs="Times New Roman"/>
          <w:szCs w:val="20"/>
          <w:shd w:val="clear" w:color="auto" w:fill="FFFFFF"/>
        </w:rPr>
        <w:t>, v. 18, n. 1, 2015.</w:t>
      </w:r>
    </w:p>
    <w:p w:rsidR="00FD5D85" w:rsidRPr="005B10B2" w:rsidRDefault="00FD5D85" w:rsidP="003252D5">
      <w:pPr>
        <w:spacing w:before="240"/>
        <w:rPr>
          <w:rFonts w:ascii="Times New Roman" w:hAnsi="Times New Roman" w:cs="Times New Roman"/>
          <w:szCs w:val="20"/>
        </w:rPr>
      </w:pPr>
      <w:r w:rsidRPr="005B10B2">
        <w:rPr>
          <w:rFonts w:ascii="Times New Roman" w:hAnsi="Times New Roman" w:cs="Times New Roman"/>
          <w:szCs w:val="20"/>
        </w:rPr>
        <w:t xml:space="preserve">ERICKSON, P. A. </w:t>
      </w:r>
      <w:r w:rsidRPr="005B10B2">
        <w:rPr>
          <w:rFonts w:ascii="Times New Roman" w:hAnsi="Times New Roman" w:cs="Times New Roman"/>
          <w:b/>
          <w:szCs w:val="20"/>
        </w:rPr>
        <w:t>A practical guide to environmental impact assessment.</w:t>
      </w:r>
      <w:r w:rsidRPr="005B10B2">
        <w:rPr>
          <w:rFonts w:ascii="Times New Roman" w:hAnsi="Times New Roman" w:cs="Times New Roman"/>
          <w:szCs w:val="20"/>
        </w:rPr>
        <w:t xml:space="preserve"> San Diego: Academic, 1994. 266 p.</w:t>
      </w:r>
    </w:p>
    <w:p w:rsidR="00FD5D85" w:rsidRPr="005B10B2" w:rsidRDefault="00FD5D85" w:rsidP="003252D5">
      <w:pPr>
        <w:spacing w:before="240"/>
        <w:rPr>
          <w:rFonts w:ascii="Times New Roman" w:hAnsi="Times New Roman" w:cs="Times New Roman"/>
          <w:szCs w:val="20"/>
        </w:rPr>
      </w:pPr>
      <w:r w:rsidRPr="005B10B2">
        <w:rPr>
          <w:rFonts w:ascii="Times New Roman" w:hAnsi="Times New Roman" w:cs="Times New Roman"/>
          <w:szCs w:val="20"/>
        </w:rPr>
        <w:lastRenderedPageBreak/>
        <w:t xml:space="preserve">ESCOLA SUPERIOR DE AGRICULTURA" LUIZ DE QUEIROZ" DIVISÃO DE BIBLIOTECA E DOCUMENTAÇÃO et al. </w:t>
      </w:r>
      <w:r w:rsidRPr="005B10B2">
        <w:rPr>
          <w:rFonts w:ascii="Times New Roman" w:hAnsi="Times New Roman" w:cs="Times New Roman"/>
          <w:b/>
          <w:bCs/>
          <w:szCs w:val="20"/>
        </w:rPr>
        <w:t>Normas para elaboração de dissertações e teses</w:t>
      </w:r>
      <w:r w:rsidRPr="005B10B2">
        <w:rPr>
          <w:rFonts w:ascii="Times New Roman" w:hAnsi="Times New Roman" w:cs="Times New Roman"/>
          <w:szCs w:val="20"/>
        </w:rPr>
        <w:t>. ESALQ/DIBD, 2005.</w:t>
      </w:r>
    </w:p>
    <w:p w:rsidR="00FD5D85" w:rsidRPr="005B10B2" w:rsidRDefault="00FD5D85" w:rsidP="003252D5">
      <w:pPr>
        <w:spacing w:before="240"/>
        <w:rPr>
          <w:rFonts w:ascii="Times New Roman" w:hAnsi="Times New Roman" w:cs="Times New Roman"/>
          <w:szCs w:val="20"/>
        </w:rPr>
      </w:pPr>
      <w:r w:rsidRPr="005B10B2">
        <w:rPr>
          <w:rFonts w:ascii="Times New Roman" w:hAnsi="Times New Roman" w:cs="Times New Roman"/>
          <w:szCs w:val="20"/>
        </w:rPr>
        <w:t xml:space="preserve">FERNANDES, B. Entrando nos territórios do Território. In: </w:t>
      </w:r>
      <w:r w:rsidRPr="005B10B2">
        <w:rPr>
          <w:rFonts w:ascii="Times New Roman" w:hAnsi="Times New Roman" w:cs="Times New Roman"/>
          <w:b/>
          <w:szCs w:val="20"/>
        </w:rPr>
        <w:t>Campesinato e territórios em disputa</w:t>
      </w:r>
      <w:r w:rsidRPr="005B10B2">
        <w:rPr>
          <w:rFonts w:ascii="Times New Roman" w:hAnsi="Times New Roman" w:cs="Times New Roman"/>
          <w:i/>
          <w:szCs w:val="20"/>
        </w:rPr>
        <w:t xml:space="preserve">. </w:t>
      </w:r>
      <w:r w:rsidRPr="005B10B2">
        <w:rPr>
          <w:rFonts w:ascii="Times New Roman" w:hAnsi="Times New Roman" w:cs="Times New Roman"/>
          <w:szCs w:val="20"/>
        </w:rPr>
        <w:t xml:space="preserve">Paulino, E. T., y Fabrini, J. E., (orgs.) São Paulo: Editora Expressão Popular, 2007, p. 273-301. </w:t>
      </w:r>
    </w:p>
    <w:p w:rsidR="00FD5D85" w:rsidRPr="005B10B2" w:rsidRDefault="00FD5D85" w:rsidP="003252D5">
      <w:pPr>
        <w:spacing w:before="240"/>
        <w:rPr>
          <w:rFonts w:ascii="Times New Roman" w:hAnsi="Times New Roman" w:cs="Times New Roman"/>
          <w:sz w:val="40"/>
        </w:rPr>
      </w:pPr>
      <w:r w:rsidRPr="005B10B2">
        <w:rPr>
          <w:rFonts w:ascii="Times New Roman" w:hAnsi="Times New Roman" w:cs="Times New Roman"/>
          <w:szCs w:val="20"/>
        </w:rPr>
        <w:t xml:space="preserve">FERNANDES, B. WELCH, C.; GONÇALVES, E. 2012. </w:t>
      </w:r>
      <w:r w:rsidRPr="005B10B2">
        <w:rPr>
          <w:rFonts w:ascii="Times New Roman" w:hAnsi="Times New Roman" w:cs="Times New Roman"/>
          <w:b/>
          <w:szCs w:val="20"/>
        </w:rPr>
        <w:t>Debates sobre políticas fundiárias e usos da terra no Brasil.</w:t>
      </w:r>
      <w:r w:rsidRPr="005B10B2">
        <w:rPr>
          <w:rFonts w:ascii="Times New Roman" w:hAnsi="Times New Roman" w:cs="Times New Roman"/>
          <w:i/>
          <w:szCs w:val="20"/>
        </w:rPr>
        <w:t xml:space="preserve"> </w:t>
      </w:r>
      <w:r w:rsidRPr="005B10B2">
        <w:rPr>
          <w:rFonts w:ascii="Times New Roman" w:hAnsi="Times New Roman" w:cs="Times New Roman"/>
          <w:szCs w:val="20"/>
        </w:rPr>
        <w:t xml:space="preserve">Disponível em: &lt;http://www.landcoalition.org/sites/default/files/documents/resources/GobernanzadelaTierraenBrasil.pdf&gt;. Acesso em: 01 nov. 2017. </w:t>
      </w:r>
    </w:p>
    <w:p w:rsidR="00FD5D85" w:rsidRPr="005B10B2" w:rsidRDefault="00FD5D85" w:rsidP="003252D5">
      <w:pPr>
        <w:pStyle w:val="Padro"/>
        <w:spacing w:before="240" w:after="0" w:line="240" w:lineRule="auto"/>
        <w:jc w:val="both"/>
        <w:rPr>
          <w:rFonts w:ascii="Times New Roman" w:hAnsi="Times New Roman" w:cs="Times New Roman"/>
          <w:sz w:val="24"/>
          <w:szCs w:val="24"/>
          <w:lang w:val="en-US"/>
        </w:rPr>
      </w:pPr>
      <w:r w:rsidRPr="005B10B2">
        <w:rPr>
          <w:rFonts w:ascii="Times New Roman" w:hAnsi="Times New Roman" w:cs="Times New Roman"/>
          <w:sz w:val="24"/>
          <w:szCs w:val="24"/>
        </w:rPr>
        <w:t xml:space="preserve">FRANCO ALVES, Arilde; MALAGODI, Edgard Afoinso. Multifuncionalidade da Agricultura: retórica ou ferramenta de análise do Desenvolvimento Rural? In.: </w:t>
      </w:r>
      <w:r w:rsidRPr="005B10B2">
        <w:rPr>
          <w:rFonts w:ascii="Times New Roman" w:hAnsi="Times New Roman" w:cs="Times New Roman"/>
          <w:b/>
          <w:sz w:val="24"/>
          <w:szCs w:val="24"/>
        </w:rPr>
        <w:t>REVISTA ALASRU Análisis Latinoamericano del Medio Rural.</w:t>
      </w:r>
      <w:r w:rsidRPr="005B10B2">
        <w:rPr>
          <w:rFonts w:ascii="Times New Roman" w:hAnsi="Times New Roman" w:cs="Times New Roman"/>
          <w:sz w:val="24"/>
          <w:szCs w:val="24"/>
        </w:rPr>
        <w:t xml:space="preserve"> Nueva Época, n.9, 2014. </w:t>
      </w:r>
      <w:r w:rsidRPr="005B10B2">
        <w:rPr>
          <w:rFonts w:ascii="Times New Roman" w:hAnsi="Times New Roman" w:cs="Times New Roman"/>
          <w:sz w:val="24"/>
          <w:szCs w:val="24"/>
          <w:lang w:val="en-US"/>
        </w:rPr>
        <w:t xml:space="preserve">117-137 p. </w:t>
      </w:r>
    </w:p>
    <w:p w:rsidR="00FD5D85" w:rsidRPr="005B10B2" w:rsidRDefault="00FD5D85" w:rsidP="003252D5">
      <w:pPr>
        <w:pStyle w:val="Padro"/>
        <w:spacing w:before="240" w:after="0" w:line="240" w:lineRule="auto"/>
        <w:jc w:val="both"/>
        <w:rPr>
          <w:rFonts w:ascii="Times New Roman" w:hAnsi="Times New Roman" w:cs="Times New Roman"/>
          <w:sz w:val="24"/>
          <w:szCs w:val="24"/>
          <w:lang w:val="en-US"/>
        </w:rPr>
      </w:pPr>
      <w:r w:rsidRPr="005B10B2">
        <w:rPr>
          <w:rFonts w:ascii="Times New Roman" w:hAnsi="Times New Roman" w:cs="Times New Roman"/>
          <w:sz w:val="24"/>
          <w:szCs w:val="24"/>
          <w:lang w:val="en-US"/>
        </w:rPr>
        <w:t xml:space="preserve">FRANK, A. </w:t>
      </w:r>
      <w:r w:rsidRPr="005B10B2">
        <w:rPr>
          <w:rFonts w:ascii="Times New Roman" w:hAnsi="Times New Roman" w:cs="Times New Roman"/>
          <w:b/>
          <w:sz w:val="24"/>
          <w:szCs w:val="24"/>
          <w:lang w:val="en-US"/>
        </w:rPr>
        <w:t xml:space="preserve">Capitalism and Underdevelopment in Latin America. </w:t>
      </w:r>
      <w:r w:rsidRPr="005B10B2">
        <w:rPr>
          <w:rFonts w:ascii="Times New Roman" w:hAnsi="Times New Roman" w:cs="Times New Roman"/>
          <w:sz w:val="24"/>
          <w:szCs w:val="24"/>
          <w:lang w:val="en-US"/>
        </w:rPr>
        <w:t>New York: Monthly Review Press, 1967.</w:t>
      </w:r>
    </w:p>
    <w:p w:rsidR="00FD5D85" w:rsidRPr="005B10B2" w:rsidRDefault="00FD5D85" w:rsidP="003252D5">
      <w:pPr>
        <w:pStyle w:val="Padro"/>
        <w:spacing w:before="240" w:after="0" w:line="240" w:lineRule="auto"/>
        <w:jc w:val="both"/>
        <w:rPr>
          <w:rFonts w:ascii="Times New Roman" w:hAnsi="Times New Roman" w:cs="Times New Roman"/>
          <w:sz w:val="24"/>
          <w:lang w:val="en-US"/>
        </w:rPr>
      </w:pPr>
      <w:r w:rsidRPr="005B10B2">
        <w:rPr>
          <w:rFonts w:ascii="Times New Roman" w:hAnsi="Times New Roman" w:cs="Times New Roman"/>
          <w:sz w:val="24"/>
          <w:lang w:val="en-US"/>
        </w:rPr>
        <w:t xml:space="preserve">GIRARDIN, P.; BOCKSTALLER, C.; WERF, H. van der. Assessment of potential impacts of agricultural practices on the environment: the AGRO* ECO method. </w:t>
      </w:r>
      <w:r w:rsidRPr="005B10B2">
        <w:rPr>
          <w:rFonts w:ascii="Times New Roman" w:hAnsi="Times New Roman" w:cs="Times New Roman"/>
          <w:b/>
          <w:sz w:val="24"/>
          <w:lang w:val="en-US"/>
        </w:rPr>
        <w:t>Environmental Impact Assessment Review</w:t>
      </w:r>
      <w:r w:rsidRPr="005B10B2">
        <w:rPr>
          <w:rFonts w:ascii="Times New Roman" w:hAnsi="Times New Roman" w:cs="Times New Roman"/>
          <w:sz w:val="24"/>
          <w:lang w:val="en-US"/>
        </w:rPr>
        <w:t>, New York, v. 20, n. 2, p. 227-239, 2000.</w:t>
      </w:r>
    </w:p>
    <w:p w:rsidR="00FD5D85" w:rsidRPr="005B10B2" w:rsidRDefault="00FD5D85" w:rsidP="003252D5">
      <w:pPr>
        <w:pStyle w:val="Padro"/>
        <w:spacing w:before="240" w:after="0" w:line="240" w:lineRule="auto"/>
        <w:jc w:val="both"/>
        <w:rPr>
          <w:rFonts w:ascii="Times New Roman" w:hAnsi="Times New Roman" w:cs="Times New Roman"/>
          <w:sz w:val="24"/>
          <w:lang w:val="en-US"/>
        </w:rPr>
      </w:pPr>
      <w:r w:rsidRPr="005B10B2">
        <w:rPr>
          <w:rFonts w:ascii="Times New Roman" w:hAnsi="Times New Roman" w:cs="Times New Roman"/>
          <w:sz w:val="24"/>
          <w:lang w:val="en-US"/>
        </w:rPr>
        <w:t xml:space="preserve">GIRARDIN, P.; BOCKSTALLER, C.; WERF, H. van der. Indicators: tools to evaluate the environmental impacts of farming systems. </w:t>
      </w:r>
      <w:r w:rsidRPr="005B10B2">
        <w:rPr>
          <w:rFonts w:ascii="Times New Roman" w:hAnsi="Times New Roman" w:cs="Times New Roman"/>
          <w:b/>
          <w:sz w:val="24"/>
          <w:lang w:val="en-US"/>
        </w:rPr>
        <w:t>Journal of Sustainable Agriculture</w:t>
      </w:r>
      <w:r w:rsidRPr="005B10B2">
        <w:rPr>
          <w:rFonts w:ascii="Times New Roman" w:hAnsi="Times New Roman" w:cs="Times New Roman"/>
          <w:sz w:val="24"/>
          <w:lang w:val="en-US"/>
        </w:rPr>
        <w:t>, Binghamton, v. 13, n. 4, p. 5-21, 1999.</w:t>
      </w:r>
    </w:p>
    <w:p w:rsidR="00FD5D85" w:rsidRPr="005B10B2" w:rsidRDefault="00FD5D85" w:rsidP="003252D5">
      <w:pPr>
        <w:pStyle w:val="Padro"/>
        <w:spacing w:before="240" w:after="0" w:line="240" w:lineRule="auto"/>
        <w:jc w:val="both"/>
        <w:rPr>
          <w:rFonts w:ascii="Times New Roman" w:hAnsi="Times New Roman" w:cs="Times New Roman"/>
          <w:sz w:val="32"/>
          <w:szCs w:val="24"/>
        </w:rPr>
      </w:pPr>
      <w:r w:rsidRPr="005B10B2">
        <w:rPr>
          <w:rFonts w:ascii="Times New Roman" w:hAnsi="Times New Roman" w:cs="Times New Roman"/>
          <w:sz w:val="24"/>
          <w:szCs w:val="20"/>
          <w:shd w:val="clear" w:color="auto" w:fill="FFFFFF"/>
          <w:lang w:val="fr-FR"/>
          <w:rPrChange w:id="1169" w:author="Paulo Eduardo Moruzzi Marques" w:date="2017-11-21T15:51:00Z">
            <w:rPr>
              <w:rFonts w:ascii="Times New Roman" w:hAnsi="Times New Roman" w:cs="Times New Roman"/>
              <w:color w:val="222222"/>
              <w:sz w:val="24"/>
              <w:szCs w:val="20"/>
              <w:shd w:val="clear" w:color="auto" w:fill="FFFFFF"/>
            </w:rPr>
          </w:rPrChange>
        </w:rPr>
        <w:t xml:space="preserve">GUDYNAS, Eduardo. </w:t>
      </w:r>
      <w:r w:rsidRPr="005B10B2">
        <w:rPr>
          <w:rFonts w:ascii="Times New Roman" w:hAnsi="Times New Roman" w:cs="Times New Roman"/>
          <w:sz w:val="24"/>
          <w:szCs w:val="20"/>
          <w:shd w:val="clear" w:color="auto" w:fill="FFFFFF"/>
        </w:rPr>
        <w:t>O novo extrativismo progressista na América do Sul: teses sobre um velho problema sob novas expressões. </w:t>
      </w:r>
      <w:r w:rsidRPr="005B10B2">
        <w:rPr>
          <w:rFonts w:ascii="Times New Roman" w:hAnsi="Times New Roman" w:cs="Times New Roman"/>
          <w:b/>
          <w:bCs/>
          <w:sz w:val="24"/>
          <w:szCs w:val="20"/>
          <w:shd w:val="clear" w:color="auto" w:fill="FFFFFF"/>
        </w:rPr>
        <w:t>Enfrentando os limites do crescimento. Sustentabilidade, decrescimento e prosperidade</w:t>
      </w:r>
      <w:r w:rsidRPr="005B10B2">
        <w:rPr>
          <w:rFonts w:ascii="Times New Roman" w:hAnsi="Times New Roman" w:cs="Times New Roman"/>
          <w:sz w:val="24"/>
          <w:szCs w:val="20"/>
          <w:shd w:val="clear" w:color="auto" w:fill="FFFFFF"/>
        </w:rPr>
        <w:t>. p. 303-318, 2012.</w:t>
      </w:r>
    </w:p>
    <w:p w:rsidR="00FD5D85" w:rsidRPr="005B10B2" w:rsidRDefault="00FD5D85" w:rsidP="003252D5">
      <w:pPr>
        <w:pStyle w:val="Padro"/>
        <w:spacing w:before="240" w:after="0" w:line="240" w:lineRule="auto"/>
        <w:jc w:val="both"/>
        <w:rPr>
          <w:rFonts w:ascii="Times New Roman" w:hAnsi="Times New Roman" w:cs="Times New Roman"/>
          <w:sz w:val="24"/>
          <w:szCs w:val="24"/>
        </w:rPr>
      </w:pPr>
      <w:r w:rsidRPr="005B10B2">
        <w:rPr>
          <w:rFonts w:ascii="Times New Roman" w:hAnsi="Times New Roman" w:cs="Times New Roman"/>
          <w:sz w:val="24"/>
          <w:szCs w:val="24"/>
        </w:rPr>
        <w:t xml:space="preserve">HARVEY, D. 2004. El nuevo imperialismo: acumulación por desposesión. En: </w:t>
      </w:r>
      <w:r w:rsidRPr="005B10B2">
        <w:rPr>
          <w:rFonts w:ascii="Times New Roman" w:hAnsi="Times New Roman" w:cs="Times New Roman"/>
          <w:b/>
          <w:sz w:val="24"/>
          <w:szCs w:val="24"/>
        </w:rPr>
        <w:t>El nuevo desafio imperial – Socialista</w:t>
      </w:r>
      <w:r w:rsidRPr="005B10B2">
        <w:rPr>
          <w:rFonts w:ascii="Times New Roman" w:hAnsi="Times New Roman" w:cs="Times New Roman"/>
          <w:sz w:val="24"/>
          <w:szCs w:val="24"/>
        </w:rPr>
        <w:t>.</w:t>
      </w:r>
      <w:r w:rsidRPr="005B10B2">
        <w:rPr>
          <w:rFonts w:ascii="Times New Roman" w:hAnsi="Times New Roman" w:cs="Times New Roman"/>
          <w:i/>
          <w:sz w:val="24"/>
          <w:szCs w:val="24"/>
        </w:rPr>
        <w:t xml:space="preserve"> </w:t>
      </w:r>
      <w:r w:rsidRPr="005B10B2">
        <w:rPr>
          <w:rFonts w:ascii="Times New Roman" w:hAnsi="Times New Roman" w:cs="Times New Roman"/>
          <w:sz w:val="24"/>
          <w:szCs w:val="24"/>
        </w:rPr>
        <w:t xml:space="preserve">PANITCH, Leo; LEYS, Colin (eds). Buenos Aíres: CLACSO, 2005, p.p. 99-129. </w:t>
      </w:r>
    </w:p>
    <w:p w:rsidR="00FD5D85" w:rsidRPr="005B10B2" w:rsidRDefault="00FD5D85" w:rsidP="003252D5">
      <w:pPr>
        <w:spacing w:before="240"/>
        <w:rPr>
          <w:rFonts w:ascii="Times New Roman" w:hAnsi="Times New Roman" w:cs="Times New Roman"/>
        </w:rPr>
      </w:pPr>
      <w:r w:rsidRPr="005B10B2">
        <w:rPr>
          <w:rFonts w:ascii="Times New Roman" w:hAnsi="Times New Roman" w:cs="Times New Roman"/>
          <w:b/>
        </w:rPr>
        <w:t>JORNAL “OLHAR DA SERRA”</w:t>
      </w:r>
      <w:r w:rsidRPr="005B10B2">
        <w:rPr>
          <w:rFonts w:ascii="Times New Roman" w:hAnsi="Times New Roman" w:cs="Times New Roman"/>
        </w:rPr>
        <w:t xml:space="preserve">. Disponível em: &lt;https://gespianos.wordpress.com/olhar-da-serra-2/&gt;. Acesso em: 6 dez. 2016. </w:t>
      </w:r>
    </w:p>
    <w:p w:rsidR="00FD5D85" w:rsidRPr="005B10B2" w:rsidRDefault="00FD5D85" w:rsidP="003252D5">
      <w:pPr>
        <w:pStyle w:val="Padro"/>
        <w:spacing w:before="240" w:after="0" w:line="240" w:lineRule="auto"/>
        <w:rPr>
          <w:rFonts w:ascii="Times New Roman" w:hAnsi="Times New Roman" w:cs="Times New Roman"/>
          <w:sz w:val="24"/>
          <w:szCs w:val="24"/>
          <w:lang w:val="fr-FR"/>
          <w:rPrChange w:id="1170" w:author="Paulo Eduardo Moruzzi Marques" w:date="2017-11-21T15:51:00Z">
            <w:rPr>
              <w:rFonts w:ascii="Times New Roman" w:hAnsi="Times New Roman" w:cs="Times New Roman"/>
              <w:sz w:val="24"/>
              <w:szCs w:val="24"/>
            </w:rPr>
          </w:rPrChange>
        </w:rPr>
      </w:pPr>
      <w:r w:rsidRPr="005B10B2">
        <w:rPr>
          <w:rFonts w:ascii="Times New Roman" w:hAnsi="Times New Roman" w:cs="Times New Roman"/>
          <w:b/>
          <w:sz w:val="24"/>
          <w:szCs w:val="24"/>
        </w:rPr>
        <w:t>Jornal “Olhar da Serra”</w:t>
      </w:r>
      <w:r w:rsidRPr="005B10B2">
        <w:rPr>
          <w:rFonts w:ascii="Times New Roman" w:hAnsi="Times New Roman" w:cs="Times New Roman"/>
          <w:sz w:val="24"/>
          <w:szCs w:val="24"/>
        </w:rPr>
        <w:t xml:space="preserve">. Disponível em:&lt;https://gespianos.wordpress.com/olhar-da-serra-2/&gt;. </w:t>
      </w:r>
      <w:r w:rsidRPr="005B10B2">
        <w:rPr>
          <w:rFonts w:ascii="Times New Roman" w:hAnsi="Times New Roman" w:cs="Times New Roman"/>
          <w:sz w:val="24"/>
          <w:szCs w:val="24"/>
          <w:lang w:val="fr-FR"/>
          <w:rPrChange w:id="1171" w:author="Paulo Eduardo Moruzzi Marques" w:date="2017-11-21T15:51:00Z">
            <w:rPr>
              <w:rFonts w:ascii="Times New Roman" w:hAnsi="Times New Roman" w:cs="Times New Roman"/>
              <w:sz w:val="24"/>
              <w:szCs w:val="24"/>
            </w:rPr>
          </w:rPrChange>
        </w:rPr>
        <w:t xml:space="preserve">Acesso em: 11 jan. 2016. </w:t>
      </w:r>
    </w:p>
    <w:p w:rsidR="00FD5D85" w:rsidRPr="005B10B2" w:rsidRDefault="00FD5D85" w:rsidP="003252D5">
      <w:pPr>
        <w:spacing w:before="240"/>
        <w:rPr>
          <w:rFonts w:ascii="Times New Roman" w:hAnsi="Times New Roman" w:cs="Times New Roman"/>
          <w:lang w:val="fr-FR"/>
        </w:rPr>
      </w:pPr>
      <w:r w:rsidRPr="005B10B2">
        <w:rPr>
          <w:rFonts w:ascii="Times New Roman" w:hAnsi="Times New Roman" w:cs="Times New Roman"/>
          <w:caps/>
          <w:lang w:val="fr-FR"/>
        </w:rPr>
        <w:t>Lamarche,</w:t>
      </w:r>
      <w:r w:rsidRPr="005B10B2">
        <w:rPr>
          <w:rFonts w:ascii="Times New Roman" w:hAnsi="Times New Roman" w:cs="Times New Roman"/>
          <w:lang w:val="fr-FR"/>
        </w:rPr>
        <w:t xml:space="preserve"> Hugues, Y a-t-il un modèle grec d’exploitations agricoles ?, </w:t>
      </w:r>
      <w:r w:rsidRPr="005B10B2">
        <w:rPr>
          <w:rFonts w:ascii="Times New Roman" w:hAnsi="Times New Roman" w:cs="Times New Roman"/>
          <w:b/>
          <w:lang w:val="fr-FR"/>
        </w:rPr>
        <w:t>Strates Matériaux pour la recherche en sciences sociales</w:t>
      </w:r>
      <w:r w:rsidRPr="005B10B2">
        <w:rPr>
          <w:rFonts w:ascii="Times New Roman" w:hAnsi="Times New Roman" w:cs="Times New Roman"/>
          <w:lang w:val="fr-FR"/>
        </w:rPr>
        <w:t>, 10, Paris 2001, online pub. em 06 mai. 2004.</w:t>
      </w:r>
      <w:r w:rsidRPr="005B10B2">
        <w:rPr>
          <w:rFonts w:ascii="Times New Roman" w:hAnsi="Times New Roman" w:cs="Times New Roman"/>
          <w:i/>
          <w:lang w:val="fr-FR"/>
        </w:rPr>
        <w:t xml:space="preserve">  </w:t>
      </w:r>
      <w:r w:rsidRPr="005B10B2">
        <w:rPr>
          <w:rFonts w:ascii="Times New Roman" w:hAnsi="Times New Roman" w:cs="Times New Roman"/>
          <w:lang w:val="fr-FR"/>
        </w:rPr>
        <w:t xml:space="preserve">acesso em 01 nov. 2017. </w:t>
      </w:r>
    </w:p>
    <w:p w:rsidR="00FD5D85" w:rsidRPr="005B10B2" w:rsidRDefault="00FD5D85" w:rsidP="003252D5">
      <w:pPr>
        <w:pStyle w:val="Padro"/>
        <w:spacing w:before="240" w:after="0" w:line="240" w:lineRule="auto"/>
        <w:jc w:val="both"/>
        <w:rPr>
          <w:rFonts w:ascii="Times New Roman" w:hAnsi="Times New Roman" w:cs="Times New Roman"/>
          <w:sz w:val="24"/>
          <w:lang w:val="fr-FR"/>
          <w:rPrChange w:id="1172" w:author="Paulo Eduardo Moruzzi Marques" w:date="2017-11-21T15:51:00Z">
            <w:rPr>
              <w:rFonts w:ascii="Times New Roman" w:hAnsi="Times New Roman" w:cs="Times New Roman"/>
              <w:sz w:val="24"/>
            </w:rPr>
          </w:rPrChange>
        </w:rPr>
      </w:pPr>
      <w:r w:rsidRPr="005B10B2">
        <w:rPr>
          <w:rFonts w:ascii="Times New Roman" w:hAnsi="Times New Roman" w:cs="Times New Roman"/>
          <w:caps/>
          <w:sz w:val="24"/>
          <w:szCs w:val="24"/>
          <w:lang w:val="fr-FR"/>
        </w:rPr>
        <w:t xml:space="preserve">Maréchal, G. </w:t>
      </w:r>
      <w:r w:rsidRPr="005B10B2">
        <w:rPr>
          <w:rFonts w:ascii="Times New Roman" w:hAnsi="Times New Roman" w:cs="Times New Roman"/>
          <w:b/>
          <w:sz w:val="24"/>
          <w:szCs w:val="24"/>
          <w:lang w:val="fr-FR"/>
        </w:rPr>
        <w:t>Les circuits courts alimentaires</w:t>
      </w:r>
      <w:r w:rsidRPr="005B10B2">
        <w:rPr>
          <w:rFonts w:ascii="Times New Roman" w:hAnsi="Times New Roman" w:cs="Times New Roman"/>
          <w:sz w:val="24"/>
          <w:szCs w:val="24"/>
          <w:lang w:val="fr-FR"/>
        </w:rPr>
        <w:t>, Dijon: Educagri édition, 2008.</w:t>
      </w:r>
    </w:p>
    <w:p w:rsidR="00FD5D85" w:rsidRPr="005B10B2" w:rsidRDefault="00FD5D85" w:rsidP="003252D5">
      <w:pPr>
        <w:pStyle w:val="Padro"/>
        <w:spacing w:before="240" w:after="0" w:line="240" w:lineRule="auto"/>
        <w:jc w:val="both"/>
        <w:rPr>
          <w:rFonts w:ascii="Times New Roman" w:hAnsi="Times New Roman" w:cs="Times New Roman"/>
          <w:sz w:val="24"/>
          <w:szCs w:val="24"/>
          <w:shd w:val="clear" w:color="auto" w:fill="FFFFEC"/>
          <w:lang w:val="fr-FR"/>
          <w:rPrChange w:id="1173" w:author="Paulo Eduardo Moruzzi Marques" w:date="2017-11-21T15:51:00Z">
            <w:rPr>
              <w:rFonts w:ascii="Times New Roman" w:hAnsi="Times New Roman" w:cs="Times New Roman"/>
              <w:color w:val="000000"/>
              <w:sz w:val="24"/>
              <w:szCs w:val="24"/>
              <w:shd w:val="clear" w:color="auto" w:fill="FFFFEC"/>
            </w:rPr>
          </w:rPrChange>
        </w:rPr>
      </w:pPr>
      <w:r w:rsidRPr="005B10B2">
        <w:rPr>
          <w:rFonts w:ascii="Times New Roman" w:hAnsi="Times New Roman" w:cs="Times New Roman"/>
          <w:sz w:val="24"/>
          <w:szCs w:val="24"/>
          <w:shd w:val="clear" w:color="auto" w:fill="FFFFEC"/>
        </w:rPr>
        <w:t xml:space="preserve">MORUZZI MARQUES, Paulo Eduardo de; LACERDA, Tatiana Ferreira Nobre de. Agricultura orgânica, representação territorial e reprodução social da agricultura familiar: os </w:t>
      </w:r>
      <w:r w:rsidRPr="005B10B2">
        <w:rPr>
          <w:rFonts w:ascii="Times New Roman" w:hAnsi="Times New Roman" w:cs="Times New Roman"/>
          <w:sz w:val="24"/>
          <w:szCs w:val="24"/>
          <w:shd w:val="clear" w:color="auto" w:fill="FFFFEC"/>
        </w:rPr>
        <w:lastRenderedPageBreak/>
        <w:t xml:space="preserve">agricultores ecologistas da serra geral em Santa Catarina. </w:t>
      </w:r>
      <w:r w:rsidRPr="005B10B2">
        <w:rPr>
          <w:rFonts w:ascii="Times New Roman" w:hAnsi="Times New Roman" w:cs="Times New Roman"/>
          <w:sz w:val="24"/>
          <w:szCs w:val="24"/>
          <w:shd w:val="clear" w:color="auto" w:fill="FFFFEC"/>
          <w:lang w:val="fr-FR"/>
          <w:rPrChange w:id="1174" w:author="Paulo Eduardo Moruzzi Marques" w:date="2017-11-21T15:51:00Z">
            <w:rPr>
              <w:rFonts w:ascii="Times New Roman" w:hAnsi="Times New Roman" w:cs="Times New Roman"/>
              <w:color w:val="000000"/>
              <w:sz w:val="24"/>
              <w:szCs w:val="24"/>
              <w:shd w:val="clear" w:color="auto" w:fill="FFFFEC"/>
            </w:rPr>
          </w:rPrChange>
        </w:rPr>
        <w:t xml:space="preserve">In: </w:t>
      </w:r>
      <w:r w:rsidRPr="005B10B2">
        <w:rPr>
          <w:rFonts w:ascii="Times New Roman" w:hAnsi="Times New Roman" w:cs="Times New Roman"/>
          <w:b/>
          <w:sz w:val="24"/>
          <w:szCs w:val="24"/>
          <w:shd w:val="clear" w:color="auto" w:fill="FFFFEC"/>
          <w:lang w:val="fr-FR"/>
          <w:rPrChange w:id="1175" w:author="Paulo Eduardo Moruzzi Marques" w:date="2017-11-21T15:51:00Z">
            <w:rPr>
              <w:rFonts w:ascii="Times New Roman" w:hAnsi="Times New Roman" w:cs="Times New Roman"/>
              <w:b/>
              <w:color w:val="000000"/>
              <w:sz w:val="24"/>
              <w:szCs w:val="24"/>
              <w:shd w:val="clear" w:color="auto" w:fill="FFFFEC"/>
            </w:rPr>
          </w:rPrChange>
        </w:rPr>
        <w:t>Ruris</w:t>
      </w:r>
      <w:r w:rsidRPr="005B10B2">
        <w:rPr>
          <w:rFonts w:ascii="Times New Roman" w:hAnsi="Times New Roman" w:cs="Times New Roman"/>
          <w:sz w:val="24"/>
          <w:szCs w:val="24"/>
          <w:shd w:val="clear" w:color="auto" w:fill="FFFFEC"/>
          <w:lang w:val="fr-FR"/>
          <w:rPrChange w:id="1176" w:author="Paulo Eduardo Moruzzi Marques" w:date="2017-11-21T15:51:00Z">
            <w:rPr>
              <w:rFonts w:ascii="Times New Roman" w:hAnsi="Times New Roman" w:cs="Times New Roman"/>
              <w:color w:val="000000"/>
              <w:sz w:val="24"/>
              <w:szCs w:val="24"/>
              <w:shd w:val="clear" w:color="auto" w:fill="FFFFEC"/>
            </w:rPr>
          </w:rPrChange>
        </w:rPr>
        <w:t>. Volume 2, n. 2. Set. 2008. P. 137-158.</w:t>
      </w:r>
    </w:p>
    <w:p w:rsidR="00FD5D85" w:rsidRPr="005B10B2" w:rsidRDefault="00FD5D85" w:rsidP="003252D5">
      <w:pPr>
        <w:pStyle w:val="Padro"/>
        <w:spacing w:before="240" w:after="0" w:line="240" w:lineRule="auto"/>
        <w:jc w:val="both"/>
        <w:rPr>
          <w:rFonts w:ascii="Times New Roman" w:hAnsi="Times New Roman" w:cs="Times New Roman"/>
          <w:sz w:val="24"/>
          <w:szCs w:val="24"/>
          <w:shd w:val="clear" w:color="auto" w:fill="FFFFEC"/>
          <w:lang w:val="fr-FR"/>
        </w:rPr>
      </w:pPr>
      <w:r w:rsidRPr="005B10B2">
        <w:rPr>
          <w:rFonts w:ascii="Times New Roman" w:hAnsi="Times New Roman" w:cs="Times New Roman"/>
          <w:sz w:val="24"/>
          <w:szCs w:val="24"/>
          <w:shd w:val="clear" w:color="auto" w:fill="FFFFEC"/>
          <w:lang w:val="fr-FR"/>
        </w:rPr>
        <w:t>MULLER, P. L</w:t>
      </w:r>
      <w:r w:rsidRPr="005B10B2">
        <w:rPr>
          <w:rFonts w:ascii="Cambria Math" w:hAnsi="Cambria Math" w:cs="Cambria Math"/>
          <w:sz w:val="24"/>
          <w:szCs w:val="24"/>
          <w:shd w:val="clear" w:color="auto" w:fill="FFFFEC"/>
          <w:lang w:val="fr-FR"/>
        </w:rPr>
        <w:t>‟</w:t>
      </w:r>
      <w:r w:rsidRPr="005B10B2">
        <w:rPr>
          <w:rFonts w:ascii="Times New Roman" w:hAnsi="Times New Roman" w:cs="Times New Roman"/>
          <w:sz w:val="24"/>
          <w:szCs w:val="24"/>
          <w:shd w:val="clear" w:color="auto" w:fill="FFFFEC"/>
          <w:lang w:val="fr-FR"/>
        </w:rPr>
        <w:t>analyse cognitive de politiques publiques: vers une sociologie politique de l</w:t>
      </w:r>
      <w:r w:rsidRPr="005B10B2">
        <w:rPr>
          <w:rFonts w:ascii="Cambria Math" w:hAnsi="Cambria Math" w:cs="Cambria Math"/>
          <w:sz w:val="24"/>
          <w:szCs w:val="24"/>
          <w:shd w:val="clear" w:color="auto" w:fill="FFFFEC"/>
          <w:lang w:val="fr-FR"/>
        </w:rPr>
        <w:t>‟</w:t>
      </w:r>
      <w:r w:rsidRPr="005B10B2">
        <w:rPr>
          <w:rFonts w:ascii="Times New Roman" w:hAnsi="Times New Roman" w:cs="Times New Roman"/>
          <w:sz w:val="24"/>
          <w:szCs w:val="24"/>
          <w:shd w:val="clear" w:color="auto" w:fill="FFFFEC"/>
          <w:lang w:val="fr-FR"/>
        </w:rPr>
        <w:t xml:space="preserve">acion publique. In: </w:t>
      </w:r>
      <w:r w:rsidRPr="005B10B2">
        <w:rPr>
          <w:rFonts w:ascii="Times New Roman" w:hAnsi="Times New Roman" w:cs="Times New Roman"/>
          <w:b/>
          <w:sz w:val="24"/>
          <w:szCs w:val="24"/>
          <w:shd w:val="clear" w:color="auto" w:fill="FFFFEC"/>
          <w:lang w:val="fr-FR"/>
        </w:rPr>
        <w:t>Revue française de science politique</w:t>
      </w:r>
      <w:r w:rsidRPr="005B10B2">
        <w:rPr>
          <w:rFonts w:ascii="Times New Roman" w:hAnsi="Times New Roman" w:cs="Times New Roman"/>
          <w:sz w:val="24"/>
          <w:szCs w:val="24"/>
          <w:shd w:val="clear" w:color="auto" w:fill="FFFFEC"/>
          <w:lang w:val="fr-FR"/>
        </w:rPr>
        <w:t>. v. 50°, n 2, p. 189-208, 2000.</w:t>
      </w:r>
    </w:p>
    <w:p w:rsidR="00FD5D85" w:rsidRPr="005B10B2" w:rsidRDefault="00FD5D85" w:rsidP="003252D5">
      <w:pPr>
        <w:pStyle w:val="Padro"/>
        <w:spacing w:before="240" w:after="0" w:line="240" w:lineRule="auto"/>
        <w:jc w:val="both"/>
        <w:rPr>
          <w:rFonts w:ascii="Times New Roman" w:hAnsi="Times New Roman" w:cs="Times New Roman"/>
          <w:sz w:val="24"/>
          <w:szCs w:val="24"/>
          <w:shd w:val="clear" w:color="auto" w:fill="FFFFEC"/>
        </w:rPr>
      </w:pPr>
      <w:r w:rsidRPr="005B10B2">
        <w:rPr>
          <w:rFonts w:ascii="Times New Roman" w:hAnsi="Times New Roman" w:cs="Times New Roman"/>
          <w:sz w:val="24"/>
          <w:szCs w:val="24"/>
          <w:shd w:val="clear" w:color="auto" w:fill="FFFFEC"/>
          <w:lang w:val="fr-FR"/>
        </w:rPr>
        <w:t xml:space="preserve">MULLER, P. </w:t>
      </w:r>
      <w:r w:rsidRPr="005B10B2">
        <w:rPr>
          <w:rFonts w:ascii="Times New Roman" w:hAnsi="Times New Roman" w:cs="Times New Roman"/>
          <w:b/>
          <w:sz w:val="24"/>
          <w:szCs w:val="24"/>
          <w:shd w:val="clear" w:color="auto" w:fill="FFFFEC"/>
          <w:lang w:val="fr-FR"/>
        </w:rPr>
        <w:t>Les politiques publiques</w:t>
      </w:r>
      <w:r w:rsidRPr="005B10B2">
        <w:rPr>
          <w:rFonts w:ascii="Times New Roman" w:hAnsi="Times New Roman" w:cs="Times New Roman"/>
          <w:sz w:val="24"/>
          <w:szCs w:val="24"/>
          <w:shd w:val="clear" w:color="auto" w:fill="FFFFEC"/>
          <w:lang w:val="fr-FR"/>
        </w:rPr>
        <w:t xml:space="preserve">. </w:t>
      </w:r>
      <w:r w:rsidRPr="005B10B2">
        <w:rPr>
          <w:rFonts w:ascii="Times New Roman" w:hAnsi="Times New Roman" w:cs="Times New Roman"/>
          <w:sz w:val="24"/>
          <w:szCs w:val="24"/>
          <w:shd w:val="clear" w:color="auto" w:fill="FFFFEC"/>
        </w:rPr>
        <w:t>10 ed., Paris: PUF, 2013.</w:t>
      </w:r>
    </w:p>
    <w:p w:rsidR="00FD5D85" w:rsidRPr="005B10B2" w:rsidRDefault="00FD5D85" w:rsidP="003252D5">
      <w:pPr>
        <w:pStyle w:val="Padro"/>
        <w:spacing w:before="240" w:after="0" w:line="240" w:lineRule="auto"/>
        <w:jc w:val="both"/>
        <w:rPr>
          <w:rFonts w:ascii="Times New Roman" w:hAnsi="Times New Roman" w:cs="Times New Roman"/>
          <w:i/>
          <w:sz w:val="24"/>
          <w:szCs w:val="24"/>
          <w:shd w:val="clear" w:color="auto" w:fill="FFFFEC"/>
        </w:rPr>
      </w:pPr>
      <w:r w:rsidRPr="005B10B2">
        <w:rPr>
          <w:rFonts w:ascii="Times New Roman" w:hAnsi="Times New Roman" w:cs="Times New Roman"/>
          <w:sz w:val="24"/>
          <w:szCs w:val="24"/>
          <w:shd w:val="clear" w:color="auto" w:fill="FFFFEC"/>
        </w:rPr>
        <w:t xml:space="preserve">PETRAS, J. </w:t>
      </w:r>
      <w:r w:rsidRPr="005B10B2">
        <w:rPr>
          <w:rFonts w:ascii="Times New Roman" w:hAnsi="Times New Roman" w:cs="Times New Roman"/>
          <w:b/>
          <w:sz w:val="24"/>
          <w:szCs w:val="24"/>
          <w:shd w:val="clear" w:color="auto" w:fill="FFFFEC"/>
        </w:rPr>
        <w:t>El capitalismo extractivo y las diferencias en el bando latino-americano progressista.</w:t>
      </w:r>
      <w:r w:rsidRPr="005B10B2">
        <w:rPr>
          <w:rFonts w:ascii="Times New Roman" w:hAnsi="Times New Roman" w:cs="Times New Roman"/>
          <w:i/>
          <w:sz w:val="24"/>
          <w:szCs w:val="24"/>
          <w:shd w:val="clear" w:color="auto" w:fill="FFFFEC"/>
        </w:rPr>
        <w:t xml:space="preserve"> </w:t>
      </w:r>
      <w:r w:rsidRPr="005B10B2">
        <w:rPr>
          <w:rFonts w:ascii="Times New Roman" w:hAnsi="Times New Roman" w:cs="Times New Roman"/>
          <w:sz w:val="24"/>
          <w:szCs w:val="24"/>
          <w:shd w:val="clear" w:color="auto" w:fill="FFFFEC"/>
        </w:rPr>
        <w:t>2012. Disponível em: &lt;</w:t>
      </w:r>
      <w:r w:rsidRPr="005B10B2">
        <w:t xml:space="preserve"> </w:t>
      </w:r>
      <w:r w:rsidRPr="005B10B2">
        <w:rPr>
          <w:rFonts w:ascii="Times New Roman" w:hAnsi="Times New Roman" w:cs="Times New Roman"/>
          <w:sz w:val="24"/>
          <w:szCs w:val="24"/>
          <w:shd w:val="clear" w:color="auto" w:fill="FFFFEC"/>
        </w:rPr>
        <w:t>https://apuntesdeescritorio.wordpress.com/2012/05/08/el-capitalismo-extractivo-y-las-diferencias-en-el-bando-latinoamericano-progresista/&gt; . Acesso em: 01 nov. 2017.</w:t>
      </w:r>
    </w:p>
    <w:p w:rsidR="00FD5D85" w:rsidRPr="005B10B2" w:rsidRDefault="00FD5D85" w:rsidP="003252D5">
      <w:pPr>
        <w:pStyle w:val="Padro"/>
        <w:spacing w:before="240" w:after="0" w:line="240" w:lineRule="auto"/>
        <w:jc w:val="both"/>
        <w:rPr>
          <w:rFonts w:ascii="Times New Roman" w:hAnsi="Times New Roman" w:cs="Times New Roman"/>
        </w:rPr>
      </w:pPr>
      <w:r w:rsidRPr="005B10B2">
        <w:rPr>
          <w:rFonts w:ascii="Times New Roman" w:hAnsi="Times New Roman" w:cs="Times New Roman"/>
          <w:sz w:val="24"/>
          <w:szCs w:val="24"/>
        </w:rPr>
        <w:t xml:space="preserve">QUEM SOMOS. </w:t>
      </w:r>
      <w:r w:rsidRPr="005B10B2">
        <w:rPr>
          <w:rFonts w:ascii="Times New Roman" w:hAnsi="Times New Roman" w:cs="Times New Roman"/>
          <w:b/>
          <w:sz w:val="24"/>
          <w:szCs w:val="24"/>
        </w:rPr>
        <w:t>GRUPO DE EXTENSÃO DE SÃO PEDRO (GESP)</w:t>
      </w:r>
      <w:r w:rsidRPr="005B10B2">
        <w:rPr>
          <w:rFonts w:ascii="Times New Roman" w:hAnsi="Times New Roman" w:cs="Times New Roman"/>
          <w:sz w:val="24"/>
          <w:szCs w:val="24"/>
        </w:rPr>
        <w:t xml:space="preserve">. </w:t>
      </w:r>
      <w:r w:rsidRPr="005B10B2">
        <w:rPr>
          <w:rFonts w:ascii="Times New Roman" w:eastAsia="Times New Roman" w:hAnsi="Times New Roman" w:cs="Times New Roman"/>
          <w:sz w:val="24"/>
          <w:szCs w:val="24"/>
          <w:lang w:eastAsia="pt-BR"/>
        </w:rPr>
        <w:t xml:space="preserve">Disponível em :&lt; https://gespianos.wordpress.com/about/&gt;. Acesso em: 11 jan. 2016. </w:t>
      </w:r>
    </w:p>
    <w:p w:rsidR="00FD5D85" w:rsidRPr="005B10B2" w:rsidRDefault="00FD5D85" w:rsidP="003252D5">
      <w:pPr>
        <w:pStyle w:val="Padro"/>
        <w:spacing w:before="240" w:after="0" w:line="240" w:lineRule="auto"/>
        <w:jc w:val="both"/>
        <w:rPr>
          <w:rFonts w:ascii="Times New Roman" w:hAnsi="Times New Roman" w:cs="Times New Roman"/>
          <w:sz w:val="24"/>
        </w:rPr>
      </w:pPr>
      <w:r w:rsidRPr="005B10B2">
        <w:rPr>
          <w:rFonts w:ascii="Times New Roman" w:hAnsi="Times New Roman" w:cs="Times New Roman"/>
          <w:sz w:val="24"/>
        </w:rPr>
        <w:t xml:space="preserve">RETIÈRE, Morgane Isabelle Hélène.. </w:t>
      </w:r>
      <w:r w:rsidRPr="005B10B2">
        <w:rPr>
          <w:rFonts w:ascii="Times New Roman" w:hAnsi="Times New Roman" w:cs="Times New Roman"/>
          <w:b/>
          <w:sz w:val="24"/>
        </w:rPr>
        <w:t xml:space="preserve">Agricultores inseridos em circuitos curtos de comercialização: modalidades de venda e adaptações dos sistemas agrícolas. </w:t>
      </w:r>
      <w:r w:rsidRPr="005B10B2">
        <w:rPr>
          <w:rFonts w:ascii="Times New Roman" w:hAnsi="Times New Roman" w:cs="Times New Roman"/>
          <w:sz w:val="24"/>
        </w:rPr>
        <w:t xml:space="preserve">Dissertação (Mestrado) – Escola Superior de Agricultura “Luiz de Queiroz”, Centro de Energia Nuclear na Agricultura. Piracicaba, 2014, 114p. </w:t>
      </w:r>
    </w:p>
    <w:p w:rsidR="00FD5D85" w:rsidRPr="005B10B2" w:rsidRDefault="00FD5D85" w:rsidP="003252D5">
      <w:pPr>
        <w:tabs>
          <w:tab w:val="left" w:pos="1380"/>
          <w:tab w:val="right" w:pos="9069"/>
        </w:tabs>
        <w:spacing w:before="240"/>
        <w:rPr>
          <w:rFonts w:ascii="Times New Roman" w:hAnsi="Times New Roman" w:cs="Times New Roman"/>
          <w:bCs/>
        </w:rPr>
      </w:pPr>
      <w:r w:rsidRPr="005B10B2">
        <w:rPr>
          <w:rFonts w:ascii="Times New Roman" w:hAnsi="Times New Roman" w:cs="Times New Roman"/>
        </w:rPr>
        <w:t xml:space="preserve">RODRIGUES, G. S.; NOVAES, R. M. L.; OLIVEIRA, P. de; NICODEMO, M. L. F.; OMOTE, H. de S. G. </w:t>
      </w:r>
      <w:r w:rsidRPr="005B10B2">
        <w:rPr>
          <w:rFonts w:ascii="Times New Roman" w:hAnsi="Times New Roman" w:cs="Times New Roman"/>
          <w:bCs/>
        </w:rPr>
        <w:t xml:space="preserve">Análise de desempenho socioambiental da integração lavoura-pecuária-floresta na Unidade de Referência Tecnológica Sítio Nelson Guerreiro – Brotas </w:t>
      </w:r>
      <w:r w:rsidRPr="005B10B2">
        <w:rPr>
          <w:rFonts w:ascii="Times New Roman" w:hAnsi="Times New Roman" w:cs="Times New Roman"/>
          <w:smallCaps/>
        </w:rPr>
        <w:t xml:space="preserve">(SP). </w:t>
      </w:r>
      <w:r w:rsidRPr="005B10B2">
        <w:rPr>
          <w:rFonts w:ascii="Times New Roman" w:hAnsi="Times New Roman" w:cs="Times New Roman"/>
          <w:b/>
          <w:bCs/>
        </w:rPr>
        <w:t xml:space="preserve">Embrapa Meio Ambiente; </w:t>
      </w:r>
      <w:r w:rsidRPr="005B10B2">
        <w:rPr>
          <w:rFonts w:ascii="Times New Roman" w:hAnsi="Times New Roman" w:cs="Times New Roman"/>
          <w:b/>
          <w:bCs/>
          <w:vertAlign w:val="superscript"/>
        </w:rPr>
        <w:t xml:space="preserve"> </w:t>
      </w:r>
      <w:r w:rsidRPr="005B10B2">
        <w:rPr>
          <w:rFonts w:ascii="Times New Roman" w:hAnsi="Times New Roman" w:cs="Times New Roman"/>
          <w:b/>
          <w:bCs/>
        </w:rPr>
        <w:t xml:space="preserve">Embrapa Cerrados; </w:t>
      </w:r>
      <w:r w:rsidRPr="005B10B2">
        <w:rPr>
          <w:rFonts w:ascii="Times New Roman" w:hAnsi="Times New Roman" w:cs="Times New Roman"/>
          <w:b/>
          <w:bCs/>
          <w:vertAlign w:val="superscript"/>
        </w:rPr>
        <w:t xml:space="preserve"> </w:t>
      </w:r>
      <w:r w:rsidRPr="005B10B2">
        <w:rPr>
          <w:rFonts w:ascii="Times New Roman" w:hAnsi="Times New Roman" w:cs="Times New Roman"/>
          <w:b/>
          <w:bCs/>
        </w:rPr>
        <w:t>Embrapa Pecuária Sudeste</w:t>
      </w:r>
      <w:r w:rsidRPr="005B10B2">
        <w:rPr>
          <w:rFonts w:ascii="Times New Roman" w:hAnsi="Times New Roman" w:cs="Times New Roman"/>
          <w:bCs/>
        </w:rPr>
        <w:t xml:space="preserve">. Jun. 2015. </w:t>
      </w:r>
    </w:p>
    <w:p w:rsidR="00FD5D85" w:rsidRPr="005B10B2" w:rsidRDefault="00FD5D85" w:rsidP="003252D5">
      <w:pPr>
        <w:pStyle w:val="Padro"/>
        <w:spacing w:before="240" w:after="0" w:line="240" w:lineRule="auto"/>
        <w:jc w:val="both"/>
        <w:rPr>
          <w:rFonts w:ascii="Times New Roman" w:hAnsi="Times New Roman" w:cs="Times New Roman"/>
          <w:sz w:val="24"/>
        </w:rPr>
      </w:pPr>
      <w:r w:rsidRPr="005B10B2">
        <w:rPr>
          <w:rFonts w:ascii="Times New Roman" w:hAnsi="Times New Roman" w:cs="Times New Roman"/>
          <w:sz w:val="24"/>
        </w:rPr>
        <w:t>RODRIGUES, G. S.; RODIGUES, I.; DONATTI, R. D. Relatório de Gestão Ambiental de Atividades Rurais Fazenda Nata da Serra, Serra Negra (SP).</w:t>
      </w:r>
      <w:r w:rsidRPr="005B10B2">
        <w:rPr>
          <w:rFonts w:ascii="Times New Roman" w:hAnsi="Times New Roman" w:cs="Times New Roman"/>
          <w:b/>
          <w:sz w:val="24"/>
        </w:rPr>
        <w:t xml:space="preserve"> Laboratório de Gestão Ambiental. Embrapa Meio Ambiente.</w:t>
      </w:r>
      <w:r w:rsidRPr="005B10B2">
        <w:rPr>
          <w:rFonts w:ascii="Times New Roman" w:hAnsi="Times New Roman" w:cs="Times New Roman"/>
          <w:sz w:val="24"/>
        </w:rPr>
        <w:t xml:space="preserve"> Out. 2010.</w:t>
      </w:r>
    </w:p>
    <w:p w:rsidR="00FD5D85" w:rsidRPr="005B10B2" w:rsidRDefault="00FD5D85" w:rsidP="003252D5">
      <w:pPr>
        <w:pStyle w:val="Padro"/>
        <w:spacing w:before="240" w:after="0" w:line="240" w:lineRule="auto"/>
        <w:jc w:val="both"/>
        <w:rPr>
          <w:rFonts w:ascii="Times New Roman" w:hAnsi="Times New Roman" w:cs="Times New Roman"/>
          <w:sz w:val="24"/>
        </w:rPr>
      </w:pPr>
      <w:r w:rsidRPr="005B10B2">
        <w:rPr>
          <w:rFonts w:ascii="Times New Roman" w:hAnsi="Times New Roman" w:cs="Times New Roman"/>
          <w:sz w:val="24"/>
        </w:rPr>
        <w:t xml:space="preserve">RODRIGUES, G.S.; CAMPANHOLA, C. Sistema integrado de avaliação de impacto ambiental aplicado a atividades do novo rural. </w:t>
      </w:r>
      <w:r w:rsidRPr="005B10B2">
        <w:rPr>
          <w:rFonts w:ascii="Times New Roman" w:hAnsi="Times New Roman" w:cs="Times New Roman"/>
          <w:b/>
          <w:sz w:val="24"/>
        </w:rPr>
        <w:t>Pesquisa Agropecuária Brasileira</w:t>
      </w:r>
      <w:r w:rsidRPr="005B10B2">
        <w:rPr>
          <w:rFonts w:ascii="Times New Roman" w:hAnsi="Times New Roman" w:cs="Times New Roman"/>
          <w:sz w:val="24"/>
        </w:rPr>
        <w:t xml:space="preserve">, Brasília, v. 38, n. 4, p. 445-451, Abr. 2003. </w:t>
      </w:r>
    </w:p>
    <w:p w:rsidR="00303C18" w:rsidRPr="005B10B2" w:rsidRDefault="00303C18" w:rsidP="003252D5">
      <w:pPr>
        <w:pStyle w:val="Padro"/>
        <w:spacing w:before="240" w:after="0" w:line="240" w:lineRule="auto"/>
        <w:jc w:val="both"/>
        <w:rPr>
          <w:rFonts w:ascii="Times New Roman" w:hAnsi="Times New Roman" w:cs="Times New Roman"/>
          <w:sz w:val="24"/>
        </w:rPr>
      </w:pPr>
      <w:r w:rsidRPr="005B10B2">
        <w:rPr>
          <w:rFonts w:ascii="Times New Roman" w:hAnsi="Times New Roman" w:cs="Times New Roman"/>
          <w:sz w:val="24"/>
        </w:rPr>
        <w:t xml:space="preserve">ROUX, Bernard; FOURNEL, Estelle. Multifuncionalidade e emprego nos estabelecimentos rurais franceses: um estudo nas zonas montanhosas de LanguedocRoussillon. </w:t>
      </w:r>
      <w:r w:rsidRPr="005B10B2">
        <w:rPr>
          <w:rFonts w:ascii="Times New Roman" w:hAnsi="Times New Roman" w:cs="Times New Roman"/>
          <w:b/>
          <w:sz w:val="24"/>
        </w:rPr>
        <w:t>Para além da produção: multifuncionalidade e agricultura familiar. Rio de Janeiro: MAUAD</w:t>
      </w:r>
      <w:r w:rsidRPr="005B10B2">
        <w:rPr>
          <w:rFonts w:ascii="Times New Roman" w:hAnsi="Times New Roman" w:cs="Times New Roman"/>
          <w:sz w:val="24"/>
        </w:rPr>
        <w:t xml:space="preserve">, p. 169-199, 2003. </w:t>
      </w:r>
    </w:p>
    <w:p w:rsidR="00FD5D85" w:rsidRPr="005B10B2" w:rsidRDefault="00FD5D85" w:rsidP="003252D5">
      <w:pPr>
        <w:pStyle w:val="Padro"/>
        <w:spacing w:before="240" w:after="0" w:line="240" w:lineRule="auto"/>
        <w:jc w:val="both"/>
        <w:rPr>
          <w:rFonts w:ascii="Times New Roman" w:hAnsi="Times New Roman" w:cs="Times New Roman"/>
          <w:sz w:val="24"/>
        </w:rPr>
      </w:pPr>
      <w:r w:rsidRPr="005B10B2">
        <w:rPr>
          <w:rFonts w:ascii="Times New Roman" w:hAnsi="Times New Roman" w:cs="Times New Roman"/>
          <w:sz w:val="24"/>
        </w:rPr>
        <w:t xml:space="preserve">SÃO PAULO (Estado). </w:t>
      </w:r>
      <w:r w:rsidRPr="005B10B2">
        <w:rPr>
          <w:rFonts w:ascii="Times New Roman" w:hAnsi="Times New Roman" w:cs="Times New Roman"/>
          <w:b/>
          <w:sz w:val="24"/>
        </w:rPr>
        <w:t>Secretaria do Meio Ambiente.</w:t>
      </w:r>
      <w:r w:rsidRPr="005B10B2">
        <w:rPr>
          <w:rFonts w:ascii="Times New Roman" w:hAnsi="Times New Roman" w:cs="Times New Roman"/>
          <w:sz w:val="24"/>
        </w:rPr>
        <w:t xml:space="preserve"> Estudo de impacto ambiental - EIA, relatório de impacto ambiental - RIMA: manual de orientação. São Paulo, 1992. 39 p.</w:t>
      </w:r>
    </w:p>
    <w:p w:rsidR="00FD5D85" w:rsidRPr="005B10B2" w:rsidRDefault="00FD5D85" w:rsidP="003252D5">
      <w:pPr>
        <w:pStyle w:val="Padro"/>
        <w:spacing w:before="240" w:after="0" w:line="240" w:lineRule="auto"/>
        <w:jc w:val="both"/>
        <w:rPr>
          <w:rFonts w:ascii="Times New Roman" w:hAnsi="Times New Roman" w:cs="Times New Roman"/>
          <w:sz w:val="24"/>
          <w:szCs w:val="24"/>
        </w:rPr>
      </w:pPr>
      <w:r w:rsidRPr="005B10B2">
        <w:rPr>
          <w:rFonts w:ascii="Times New Roman" w:hAnsi="Times New Roman" w:cs="Times New Roman"/>
          <w:sz w:val="24"/>
          <w:szCs w:val="24"/>
        </w:rPr>
        <w:t xml:space="preserve">SERVOLO DE MEDEIROS, Leonilde. Una nuevaruralidaden América Latina? Capítulo II. Sem Terra, “Assentados”, “Agricultores familiares”: considerações sobre os conflitos sociais e as formas de organização dos trabalhadores rurais brasileiros. </w:t>
      </w:r>
      <w:r w:rsidRPr="005B10B2">
        <w:rPr>
          <w:rFonts w:ascii="Times New Roman" w:hAnsi="Times New Roman" w:cs="Times New Roman"/>
          <w:b/>
          <w:sz w:val="24"/>
          <w:szCs w:val="24"/>
        </w:rPr>
        <w:t>CLACSO,</w:t>
      </w:r>
      <w:r w:rsidRPr="005B10B2">
        <w:rPr>
          <w:rFonts w:ascii="Times New Roman" w:hAnsi="Times New Roman" w:cs="Times New Roman"/>
          <w:sz w:val="24"/>
          <w:szCs w:val="24"/>
        </w:rPr>
        <w:t xml:space="preserve"> </w:t>
      </w:r>
      <w:r w:rsidRPr="005B10B2">
        <w:rPr>
          <w:rFonts w:ascii="Times New Roman" w:hAnsi="Times New Roman" w:cs="Times New Roman"/>
          <w:b/>
          <w:sz w:val="24"/>
          <w:szCs w:val="24"/>
        </w:rPr>
        <w:t>Consejo Latinoamericano de Ciencias Sociales, Buenos Aires</w:t>
      </w:r>
      <w:r w:rsidRPr="005B10B2">
        <w:rPr>
          <w:rFonts w:ascii="Times New Roman" w:hAnsi="Times New Roman" w:cs="Times New Roman"/>
          <w:sz w:val="24"/>
          <w:szCs w:val="24"/>
        </w:rPr>
        <w:t>, 2011.l</w:t>
      </w:r>
    </w:p>
    <w:p w:rsidR="00FD5D85" w:rsidRPr="005B10B2" w:rsidRDefault="00FD5D85" w:rsidP="003252D5">
      <w:pPr>
        <w:pStyle w:val="Padro"/>
        <w:spacing w:before="240" w:after="0" w:line="240" w:lineRule="auto"/>
        <w:jc w:val="both"/>
        <w:rPr>
          <w:rFonts w:ascii="Times New Roman" w:hAnsi="Times New Roman" w:cs="Times New Roman"/>
        </w:rPr>
      </w:pPr>
      <w:r w:rsidRPr="005B10B2">
        <w:rPr>
          <w:rFonts w:ascii="Times New Roman" w:hAnsi="Times New Roman" w:cs="Times New Roman"/>
          <w:b/>
          <w:sz w:val="24"/>
          <w:szCs w:val="24"/>
        </w:rPr>
        <w:t>Significado de Teleologia</w:t>
      </w:r>
      <w:r w:rsidRPr="005B10B2">
        <w:rPr>
          <w:rFonts w:ascii="Times New Roman" w:hAnsi="Times New Roman" w:cs="Times New Roman"/>
          <w:sz w:val="24"/>
          <w:szCs w:val="24"/>
        </w:rPr>
        <w:t>. Disponível em: &lt;http://www.dicio.com.br/teleologia/&gt;. Acesso em: 20 maio 2015.</w:t>
      </w:r>
    </w:p>
    <w:p w:rsidR="00303C18" w:rsidRPr="005B10B2" w:rsidRDefault="00FD5D85" w:rsidP="003252D5">
      <w:pPr>
        <w:pStyle w:val="Padro"/>
        <w:spacing w:before="240" w:after="0" w:line="240" w:lineRule="auto"/>
        <w:jc w:val="both"/>
        <w:rPr>
          <w:rFonts w:ascii="Times New Roman" w:hAnsi="Times New Roman" w:cs="Times New Roman"/>
          <w:sz w:val="24"/>
          <w:szCs w:val="24"/>
          <w:lang w:val="fr-FR"/>
          <w:rPrChange w:id="1177" w:author="Paulo Eduardo Moruzzi Marques" w:date="2017-11-21T15:51:00Z">
            <w:rPr>
              <w:rFonts w:ascii="Times New Roman" w:hAnsi="Times New Roman" w:cs="Times New Roman"/>
              <w:sz w:val="24"/>
              <w:szCs w:val="24"/>
            </w:rPr>
          </w:rPrChange>
        </w:rPr>
      </w:pPr>
      <w:r w:rsidRPr="005B10B2">
        <w:rPr>
          <w:rFonts w:ascii="Times New Roman" w:hAnsi="Times New Roman" w:cs="Times New Roman"/>
          <w:sz w:val="24"/>
        </w:rPr>
        <w:lastRenderedPageBreak/>
        <w:t xml:space="preserve">SILVA SILVEIRA, Manuela. </w:t>
      </w:r>
      <w:r w:rsidRPr="005B10B2">
        <w:rPr>
          <w:rFonts w:ascii="Times New Roman" w:hAnsi="Times New Roman" w:cs="Times New Roman"/>
          <w:b/>
          <w:sz w:val="24"/>
        </w:rPr>
        <w:t xml:space="preserve">Qualidade dos alimentos e sua construção social: percepções da qualidade dos alimentos nas relações produtor-consumidor. </w:t>
      </w:r>
      <w:r w:rsidRPr="005B10B2">
        <w:rPr>
          <w:rFonts w:ascii="Times New Roman" w:eastAsia="Times New Roman" w:hAnsi="Times New Roman" w:cs="Times New Roman"/>
          <w:sz w:val="24"/>
          <w:szCs w:val="24"/>
          <w:lang w:eastAsia="pt-BR"/>
        </w:rPr>
        <w:t xml:space="preserve">Início: 2014. Dissertação (Mestrado em Ecologia Aplicada) - Universidade de São Paulo. (Orientador). </w:t>
      </w:r>
      <w:r w:rsidRPr="005B10B2">
        <w:rPr>
          <w:rFonts w:ascii="Times New Roman" w:hAnsi="Times New Roman" w:cs="Times New Roman"/>
          <w:sz w:val="24"/>
          <w:szCs w:val="24"/>
        </w:rPr>
        <w:t xml:space="preserve">Disponível em: &lt;https://agremal.wordpress.com/category/atividades-do-grupo-de-pesquisa/projetos-individuais/&gt;. </w:t>
      </w:r>
      <w:r w:rsidRPr="005B10B2">
        <w:rPr>
          <w:rFonts w:ascii="Times New Roman" w:hAnsi="Times New Roman" w:cs="Times New Roman"/>
          <w:sz w:val="24"/>
          <w:szCs w:val="24"/>
          <w:lang w:val="fr-FR"/>
          <w:rPrChange w:id="1178" w:author="Paulo Eduardo Moruzzi Marques" w:date="2017-11-21T15:51:00Z">
            <w:rPr>
              <w:rFonts w:ascii="Times New Roman" w:hAnsi="Times New Roman" w:cs="Times New Roman"/>
              <w:sz w:val="24"/>
              <w:szCs w:val="24"/>
            </w:rPr>
          </w:rPrChange>
        </w:rPr>
        <w:t>Acesso em: 11 janeiro 2016.</w:t>
      </w:r>
    </w:p>
    <w:p w:rsidR="00FD5D85" w:rsidRPr="005B10B2" w:rsidRDefault="00FD5D85" w:rsidP="003252D5">
      <w:pPr>
        <w:pStyle w:val="Padro"/>
        <w:spacing w:before="240" w:after="0" w:line="240" w:lineRule="auto"/>
        <w:jc w:val="both"/>
        <w:rPr>
          <w:rFonts w:ascii="Times New Roman" w:hAnsi="Times New Roman" w:cs="Times New Roman"/>
          <w:sz w:val="24"/>
          <w:szCs w:val="24"/>
        </w:rPr>
      </w:pPr>
      <w:r w:rsidRPr="005B10B2">
        <w:rPr>
          <w:rFonts w:ascii="Times New Roman" w:hAnsi="Times New Roman" w:cs="Times New Roman"/>
          <w:sz w:val="24"/>
          <w:szCs w:val="24"/>
          <w:lang w:val="fr-FR"/>
        </w:rPr>
        <w:t>SUREL, Y. 1998. Chronique - Idées, intérêts, institutions dans l</w:t>
      </w:r>
      <w:r w:rsidRPr="005B10B2">
        <w:rPr>
          <w:rFonts w:ascii="Cambria Math" w:hAnsi="Cambria Math" w:cs="Cambria Math"/>
          <w:sz w:val="24"/>
          <w:szCs w:val="24"/>
          <w:lang w:val="fr-FR"/>
        </w:rPr>
        <w:t>‟</w:t>
      </w:r>
      <w:r w:rsidRPr="005B10B2">
        <w:rPr>
          <w:rFonts w:ascii="Times New Roman" w:hAnsi="Times New Roman" w:cs="Times New Roman"/>
          <w:sz w:val="24"/>
          <w:szCs w:val="24"/>
          <w:lang w:val="fr-FR"/>
        </w:rPr>
        <w:t xml:space="preserve">analyse des politiques publiques. In: </w:t>
      </w:r>
      <w:r w:rsidRPr="005B10B2">
        <w:rPr>
          <w:rFonts w:ascii="Times New Roman" w:hAnsi="Times New Roman" w:cs="Times New Roman"/>
          <w:b/>
          <w:sz w:val="24"/>
          <w:szCs w:val="24"/>
          <w:lang w:val="fr-FR"/>
        </w:rPr>
        <w:t>Pouvoirs, revue française d’études constitutionnelles et politiques</w:t>
      </w:r>
      <w:r w:rsidRPr="005B10B2">
        <w:rPr>
          <w:rFonts w:ascii="Times New Roman" w:hAnsi="Times New Roman" w:cs="Times New Roman"/>
          <w:sz w:val="24"/>
          <w:szCs w:val="24"/>
          <w:lang w:val="fr-FR"/>
        </w:rPr>
        <w:t>, n 87 - L</w:t>
      </w:r>
      <w:r w:rsidRPr="005B10B2">
        <w:rPr>
          <w:rFonts w:ascii="Cambria Math" w:hAnsi="Cambria Math" w:cs="Cambria Math"/>
          <w:sz w:val="24"/>
          <w:szCs w:val="24"/>
          <w:lang w:val="fr-FR"/>
        </w:rPr>
        <w:t>‟</w:t>
      </w:r>
      <w:r w:rsidRPr="005B10B2">
        <w:rPr>
          <w:rFonts w:ascii="Times New Roman" w:hAnsi="Times New Roman" w:cs="Times New Roman"/>
          <w:sz w:val="24"/>
          <w:szCs w:val="24"/>
          <w:lang w:val="fr-FR"/>
        </w:rPr>
        <w:t xml:space="preserve">extrême droite en Europe, p.161-178. </w:t>
      </w:r>
      <w:r w:rsidRPr="005B10B2">
        <w:rPr>
          <w:rFonts w:ascii="Times New Roman" w:hAnsi="Times New Roman" w:cs="Times New Roman"/>
          <w:sz w:val="24"/>
          <w:szCs w:val="24"/>
        </w:rPr>
        <w:t>Disponível em: &lt;http://www.revue-pouvoirs.fr/Chronique-Idees-interets.html&gt;. Acesso em: 01 nov. 2017.</w:t>
      </w:r>
    </w:p>
    <w:p w:rsidR="00FD5D85" w:rsidRPr="005B10B2" w:rsidRDefault="00FD5D85" w:rsidP="003252D5">
      <w:pPr>
        <w:pStyle w:val="Padro"/>
        <w:spacing w:before="240" w:after="0" w:line="240" w:lineRule="auto"/>
        <w:jc w:val="both"/>
        <w:rPr>
          <w:rFonts w:ascii="Times New Roman" w:eastAsia="Times New Roman" w:hAnsi="Times New Roman" w:cs="Times New Roman"/>
          <w:bCs/>
          <w:sz w:val="24"/>
          <w:szCs w:val="24"/>
          <w:shd w:val="clear" w:color="auto" w:fill="FFFFEC"/>
          <w:lang w:eastAsia="pt-BR"/>
        </w:rPr>
      </w:pPr>
      <w:r w:rsidRPr="005B10B2">
        <w:rPr>
          <w:rFonts w:ascii="Times New Roman" w:eastAsia="Times New Roman" w:hAnsi="Times New Roman" w:cs="Times New Roman"/>
          <w:bCs/>
          <w:sz w:val="24"/>
          <w:szCs w:val="24"/>
          <w:shd w:val="clear" w:color="auto" w:fill="FFFFEC"/>
          <w:lang w:eastAsia="pt-BR"/>
        </w:rPr>
        <w:t xml:space="preserve">Uso de termo de consentimento na área de Ciências Humanas. </w:t>
      </w:r>
      <w:r w:rsidRPr="005B10B2">
        <w:rPr>
          <w:rFonts w:ascii="Times New Roman" w:eastAsia="Times New Roman" w:hAnsi="Times New Roman" w:cs="Times New Roman"/>
          <w:b/>
          <w:bCs/>
          <w:sz w:val="24"/>
          <w:szCs w:val="24"/>
          <w:shd w:val="clear" w:color="auto" w:fill="FFFFEC"/>
          <w:lang w:eastAsia="pt-BR"/>
        </w:rPr>
        <w:t xml:space="preserve">ANPOCS. </w:t>
      </w:r>
      <w:r w:rsidRPr="005B10B2">
        <w:rPr>
          <w:rFonts w:ascii="Times New Roman" w:eastAsia="Times New Roman" w:hAnsi="Times New Roman" w:cs="Times New Roman"/>
          <w:bCs/>
          <w:sz w:val="24"/>
          <w:szCs w:val="24"/>
          <w:shd w:val="clear" w:color="auto" w:fill="FFFFEC"/>
          <w:lang w:eastAsia="pt-BR"/>
        </w:rPr>
        <w:t>Disponível em: &lt;http://anpocs.org/index.php/ciencias-sociais/destaques/1728-documento-denuncia-sobre-etica-na-pesquisa-em-chssa&gt;. Acesso em: 04 out. 2017.</w:t>
      </w:r>
    </w:p>
    <w:p w:rsidR="00FD5D85" w:rsidRPr="005B10B2" w:rsidRDefault="00FD5D85" w:rsidP="003252D5">
      <w:pPr>
        <w:pStyle w:val="Padro"/>
        <w:spacing w:before="240" w:after="0" w:line="240" w:lineRule="auto"/>
        <w:jc w:val="both"/>
        <w:rPr>
          <w:rFonts w:ascii="Times New Roman" w:hAnsi="Times New Roman" w:cs="Times New Roman"/>
        </w:rPr>
      </w:pPr>
      <w:r w:rsidRPr="005B10B2">
        <w:rPr>
          <w:rFonts w:ascii="Times New Roman" w:eastAsia="Times New Roman" w:hAnsi="Times New Roman" w:cs="Times New Roman"/>
          <w:bCs/>
          <w:sz w:val="24"/>
          <w:szCs w:val="24"/>
          <w:shd w:val="clear" w:color="auto" w:fill="FFFFEC"/>
          <w:lang w:eastAsia="pt-BR"/>
        </w:rPr>
        <w:t xml:space="preserve">Uso de termo de consentimento na área de Ciências Humanas. </w:t>
      </w:r>
      <w:r w:rsidRPr="005B10B2">
        <w:rPr>
          <w:rFonts w:ascii="Times New Roman" w:eastAsia="Times New Roman" w:hAnsi="Times New Roman" w:cs="Times New Roman"/>
          <w:b/>
          <w:bCs/>
          <w:sz w:val="24"/>
          <w:szCs w:val="24"/>
          <w:shd w:val="clear" w:color="auto" w:fill="FFFFEC"/>
          <w:lang w:eastAsia="pt-BR"/>
        </w:rPr>
        <w:t xml:space="preserve">Comissão Nacional de Ética em Pesquisa. </w:t>
      </w:r>
      <w:r w:rsidRPr="005B10B2">
        <w:rPr>
          <w:rFonts w:ascii="Times New Roman" w:eastAsia="Times New Roman" w:hAnsi="Times New Roman" w:cs="Times New Roman"/>
          <w:bCs/>
          <w:sz w:val="24"/>
          <w:szCs w:val="24"/>
          <w:shd w:val="clear" w:color="auto" w:fill="FFFFEC"/>
          <w:lang w:eastAsia="pt-BR"/>
        </w:rPr>
        <w:t xml:space="preserve">Disponível em: &lt;http://portal.anpocs.org/images/stories/Geral/CSBrasil_mundo/destaques/Minuta_chs_06-04-16.pdf&gt;. Acesso em: 04 out. 2017. </w:t>
      </w:r>
    </w:p>
    <w:p w:rsidR="00FD5D85" w:rsidRPr="005B10B2" w:rsidRDefault="00FD5D85" w:rsidP="003252D5">
      <w:pPr>
        <w:pStyle w:val="Padro"/>
        <w:spacing w:before="240" w:after="0" w:line="240" w:lineRule="auto"/>
        <w:jc w:val="both"/>
        <w:rPr>
          <w:rFonts w:ascii="Times New Roman" w:hAnsi="Times New Roman" w:cs="Times New Roman"/>
          <w:sz w:val="24"/>
        </w:rPr>
      </w:pPr>
      <w:r w:rsidRPr="005B10B2">
        <w:rPr>
          <w:rFonts w:ascii="Times New Roman" w:hAnsi="Times New Roman" w:cs="Times New Roman"/>
          <w:sz w:val="24"/>
        </w:rPr>
        <w:t xml:space="preserve">VÁSQUESZ CARDONA, David. La agroecología confrontando al agronegocio. Bases para latransformación de las relaciones sociales de producciónenel campo. In.: </w:t>
      </w:r>
      <w:r w:rsidRPr="005B10B2">
        <w:rPr>
          <w:rFonts w:ascii="Times New Roman" w:hAnsi="Times New Roman" w:cs="Times New Roman"/>
          <w:b/>
          <w:sz w:val="24"/>
        </w:rPr>
        <w:t>REVISTA ALASRU,</w:t>
      </w:r>
      <w:r w:rsidRPr="005B10B2">
        <w:rPr>
          <w:rFonts w:ascii="Times New Roman" w:hAnsi="Times New Roman" w:cs="Times New Roman"/>
          <w:sz w:val="24"/>
        </w:rPr>
        <w:t xml:space="preserve"> Análisis Latinoamericano del Medio Rural. Nueva Época no. 9, octubre 2014. 139-163 p.</w:t>
      </w:r>
    </w:p>
    <w:p w:rsidR="00FD5D85" w:rsidRPr="005B10B2" w:rsidRDefault="00FD5D85" w:rsidP="003252D5">
      <w:pPr>
        <w:pStyle w:val="Padro"/>
        <w:spacing w:before="240" w:after="0" w:line="240" w:lineRule="auto"/>
        <w:jc w:val="both"/>
        <w:rPr>
          <w:rFonts w:ascii="Times New Roman" w:hAnsi="Times New Roman" w:cs="Times New Roman"/>
          <w:sz w:val="24"/>
        </w:rPr>
      </w:pPr>
      <w:r w:rsidRPr="005B10B2">
        <w:rPr>
          <w:rFonts w:ascii="Times New Roman" w:hAnsi="Times New Roman" w:cs="Times New Roman"/>
          <w:sz w:val="24"/>
        </w:rPr>
        <w:t>WOORTMANN, K. Com parente não se neguceia. O campesinato como ordem moral. In:</w:t>
      </w:r>
      <w:r w:rsidRPr="005B10B2">
        <w:rPr>
          <w:rFonts w:ascii="Times New Roman" w:hAnsi="Times New Roman" w:cs="Times New Roman"/>
          <w:i/>
          <w:sz w:val="24"/>
        </w:rPr>
        <w:t xml:space="preserve"> </w:t>
      </w:r>
      <w:r w:rsidRPr="005B10B2">
        <w:rPr>
          <w:rFonts w:ascii="Times New Roman" w:hAnsi="Times New Roman" w:cs="Times New Roman"/>
          <w:b/>
          <w:sz w:val="24"/>
        </w:rPr>
        <w:t xml:space="preserve">Anuário Antropológico/87. </w:t>
      </w:r>
      <w:r w:rsidRPr="005B10B2">
        <w:rPr>
          <w:rFonts w:ascii="Times New Roman" w:hAnsi="Times New Roman" w:cs="Times New Roman"/>
          <w:sz w:val="24"/>
        </w:rPr>
        <w:t xml:space="preserve">Brasília: Editora UNB; Rio de Janeiro: Tempo Brasileiro, p. 11-73, 1990, 294p.    </w:t>
      </w:r>
    </w:p>
    <w:p w:rsidR="003252D5" w:rsidRPr="005B10B2" w:rsidRDefault="003252D5" w:rsidP="005F6EDE">
      <w:pPr>
        <w:pStyle w:val="Padro"/>
        <w:spacing w:before="240" w:after="0" w:line="480" w:lineRule="auto"/>
        <w:jc w:val="both"/>
        <w:rPr>
          <w:rFonts w:ascii="Arial" w:hAnsi="Arial" w:cs="Arial"/>
          <w:sz w:val="24"/>
        </w:rPr>
      </w:pPr>
    </w:p>
    <w:p w:rsidR="003252D5" w:rsidRPr="005B10B2" w:rsidRDefault="003252D5" w:rsidP="005F6EDE">
      <w:pPr>
        <w:pStyle w:val="Padro"/>
        <w:spacing w:before="240" w:after="0" w:line="480" w:lineRule="auto"/>
        <w:jc w:val="both"/>
        <w:rPr>
          <w:rFonts w:ascii="Arial" w:hAnsi="Arial" w:cs="Arial"/>
          <w:sz w:val="24"/>
        </w:rPr>
      </w:pPr>
    </w:p>
    <w:p w:rsidR="003252D5" w:rsidRDefault="003252D5" w:rsidP="005F6EDE">
      <w:pPr>
        <w:pStyle w:val="Padro"/>
        <w:spacing w:before="240" w:after="0" w:line="480" w:lineRule="auto"/>
        <w:jc w:val="both"/>
        <w:rPr>
          <w:rFonts w:ascii="Arial" w:hAnsi="Arial" w:cs="Arial"/>
          <w:sz w:val="24"/>
        </w:rPr>
      </w:pPr>
    </w:p>
    <w:p w:rsidR="003252D5" w:rsidRDefault="003252D5" w:rsidP="005F6EDE">
      <w:pPr>
        <w:pStyle w:val="Padro"/>
        <w:spacing w:before="240" w:after="0" w:line="480" w:lineRule="auto"/>
        <w:jc w:val="both"/>
        <w:rPr>
          <w:rFonts w:ascii="Arial" w:hAnsi="Arial" w:cs="Arial"/>
          <w:sz w:val="24"/>
        </w:rPr>
      </w:pPr>
    </w:p>
    <w:p w:rsidR="003252D5" w:rsidRPr="005F6EDE" w:rsidRDefault="003252D5" w:rsidP="005F6EDE">
      <w:pPr>
        <w:pStyle w:val="Padro"/>
        <w:spacing w:before="240" w:after="0" w:line="480" w:lineRule="auto"/>
        <w:jc w:val="both"/>
        <w:rPr>
          <w:rFonts w:ascii="Arial" w:hAnsi="Arial" w:cs="Arial"/>
          <w:sz w:val="24"/>
        </w:rPr>
      </w:pPr>
    </w:p>
    <w:p w:rsidR="005F6EDE" w:rsidRDefault="005F6EDE" w:rsidP="005F6EDE">
      <w:pPr>
        <w:pStyle w:val="Padro"/>
        <w:spacing w:before="240" w:after="0" w:line="480" w:lineRule="auto"/>
        <w:jc w:val="both"/>
        <w:rPr>
          <w:rFonts w:ascii="Arial" w:hAnsi="Arial" w:cs="Arial"/>
          <w:sz w:val="24"/>
        </w:rPr>
      </w:pPr>
    </w:p>
    <w:p w:rsidR="00A437A1" w:rsidRDefault="00A437A1" w:rsidP="005F6EDE">
      <w:pPr>
        <w:pStyle w:val="Padro"/>
        <w:spacing w:before="240" w:after="0" w:line="480" w:lineRule="auto"/>
        <w:jc w:val="both"/>
        <w:rPr>
          <w:rFonts w:ascii="Arial" w:hAnsi="Arial" w:cs="Arial"/>
          <w:sz w:val="24"/>
        </w:rPr>
      </w:pPr>
    </w:p>
    <w:p w:rsidR="00370C2F" w:rsidRDefault="00370C2F" w:rsidP="005F6EDE">
      <w:pPr>
        <w:pStyle w:val="Padro"/>
        <w:spacing w:before="240" w:after="0" w:line="480" w:lineRule="auto"/>
        <w:jc w:val="both"/>
        <w:rPr>
          <w:rFonts w:ascii="Arial" w:hAnsi="Arial" w:cs="Arial"/>
          <w:sz w:val="24"/>
        </w:rPr>
      </w:pPr>
    </w:p>
    <w:p w:rsidR="005F6EDE" w:rsidRDefault="005F6EDE" w:rsidP="00522487">
      <w:pPr>
        <w:pStyle w:val="TtuloAnexos"/>
        <w:spacing w:before="240" w:after="0"/>
        <w:rPr>
          <w:rFonts w:ascii="Times New Roman" w:hAnsi="Times New Roman" w:cs="Times New Roman"/>
        </w:rPr>
      </w:pPr>
    </w:p>
    <w:p w:rsidR="00A437A1" w:rsidRPr="00A437A1" w:rsidRDefault="00A437A1" w:rsidP="00A437A1">
      <w:pPr>
        <w:pStyle w:val="PargrafodaTese"/>
      </w:pPr>
    </w:p>
    <w:p w:rsidR="005F6EDE" w:rsidRPr="00522487" w:rsidRDefault="005F6EDE" w:rsidP="00522487">
      <w:pPr>
        <w:spacing w:before="240"/>
        <w:jc w:val="center"/>
        <w:rPr>
          <w:rFonts w:ascii="Times New Roman" w:hAnsi="Times New Roman" w:cs="Times New Roman"/>
          <w:b/>
        </w:rPr>
      </w:pPr>
      <w:r w:rsidRPr="00522487">
        <w:rPr>
          <w:rFonts w:ascii="Times New Roman" w:hAnsi="Times New Roman" w:cs="Times New Roman"/>
          <w:b/>
        </w:rPr>
        <w:t>TERMO DE CONSENTIMENTO LIVRE E ESCLARECIDO</w:t>
      </w:r>
    </w:p>
    <w:p w:rsidR="005F6EDE" w:rsidRPr="00522487" w:rsidRDefault="005F6EDE" w:rsidP="00522487">
      <w:pPr>
        <w:pStyle w:val="Padro"/>
        <w:spacing w:before="240" w:after="0" w:line="240" w:lineRule="auto"/>
        <w:jc w:val="both"/>
        <w:rPr>
          <w:rFonts w:ascii="Times New Roman" w:hAnsi="Times New Roman" w:cs="Times New Roman"/>
          <w:b/>
          <w:sz w:val="24"/>
        </w:rPr>
      </w:pPr>
      <w:r w:rsidRPr="00522487">
        <w:rPr>
          <w:rFonts w:ascii="Times New Roman" w:hAnsi="Times New Roman" w:cs="Times New Roman"/>
          <w:sz w:val="24"/>
        </w:rPr>
        <w:t xml:space="preserve">Você está sendo convidado(a) como voluntário(a) a participar da pesquisa: </w:t>
      </w:r>
      <w:r w:rsidRPr="00522487">
        <w:rPr>
          <w:rFonts w:ascii="Times New Roman" w:hAnsi="Times New Roman" w:cs="Times New Roman"/>
          <w:b/>
          <w:sz w:val="24"/>
        </w:rPr>
        <w:t>O GRUPO DE EXTENSÃO DE SÃO PEDRO/SP (GESP) DA ESALQ/USP E A MULTIFUNCIONALIDADE DA AGRICULTURA</w:t>
      </w:r>
    </w:p>
    <w:p w:rsidR="005F6EDE" w:rsidRPr="00522487" w:rsidRDefault="005F6EDE" w:rsidP="00522487">
      <w:pPr>
        <w:pStyle w:val="Default"/>
        <w:spacing w:before="240"/>
        <w:jc w:val="both"/>
        <w:rPr>
          <w:rFonts w:ascii="Times New Roman" w:hAnsi="Times New Roman" w:cs="Times New Roman"/>
          <w:b/>
          <w:bCs/>
          <w:szCs w:val="22"/>
        </w:rPr>
      </w:pPr>
      <w:r w:rsidRPr="00522487">
        <w:rPr>
          <w:rFonts w:ascii="Times New Roman" w:hAnsi="Times New Roman" w:cs="Times New Roman"/>
          <w:b/>
          <w:bCs/>
          <w:szCs w:val="22"/>
        </w:rPr>
        <w:t xml:space="preserve">A JUSTIFICATIVA, OS OBJETIVOS E OS PROCEDIMENTOS: </w:t>
      </w:r>
      <w:r w:rsidRPr="00522487">
        <w:rPr>
          <w:rFonts w:ascii="Times New Roman" w:hAnsi="Times New Roman" w:cs="Times New Roman"/>
          <w:szCs w:val="22"/>
        </w:rPr>
        <w:t xml:space="preserve">Nosso estudo avalia o trabalho do Grupo de Extensão de São Pedro (GESP/ESALQ) junto a uma comunidade de agricultores familiares no tocante ao reconhecimento dos quatro papeis da agricultura multifuncional, propostos por Carneiro e Maluf (2003) e às potencialidades desse grupo contribuir para a discussão da multifuncionalidade da agricultura na ESALQ. Numa revisão bibliográfica, identificamos 30 papeis da atividade agrícola e, por meio de uma categorização inspirada no sistema APOIA – Novo Rural, desenvolvido por Rodrigues e Campanhola (2003) agrupamos estes papeis nos quatro conjuntos de funções da agricultura mencionados.  As fontes para analisar o trabalho do GESP foram: 1. artigos sobre os agricultores familiares em questão, em particular aquele de Lucas, Moruzzi Marques e Sarmento (2010); 2. </w:t>
      </w:r>
      <w:r w:rsidRPr="00522487">
        <w:rPr>
          <w:rFonts w:ascii="Times New Roman" w:hAnsi="Times New Roman" w:cs="Times New Roman"/>
          <w:i/>
          <w:szCs w:val="22"/>
        </w:rPr>
        <w:t xml:space="preserve">site </w:t>
      </w:r>
      <w:r w:rsidRPr="00522487">
        <w:rPr>
          <w:rFonts w:ascii="Times New Roman" w:hAnsi="Times New Roman" w:cs="Times New Roman"/>
          <w:szCs w:val="22"/>
        </w:rPr>
        <w:t>do grupo GESP, no qual são divulgadas suas atividades de extensão; 3. edições do jornal “Olhar da Serra”, editado pelo GESP.</w:t>
      </w:r>
    </w:p>
    <w:p w:rsidR="005F6EDE" w:rsidRPr="00522487" w:rsidRDefault="005F6EDE" w:rsidP="00522487">
      <w:pPr>
        <w:pStyle w:val="Default"/>
        <w:spacing w:before="240"/>
        <w:jc w:val="both"/>
        <w:rPr>
          <w:rFonts w:ascii="Times New Roman" w:hAnsi="Times New Roman" w:cs="Times New Roman"/>
          <w:bCs/>
          <w:szCs w:val="22"/>
        </w:rPr>
      </w:pPr>
      <w:r w:rsidRPr="00522487">
        <w:rPr>
          <w:rFonts w:ascii="Times New Roman" w:hAnsi="Times New Roman" w:cs="Times New Roman"/>
          <w:b/>
          <w:bCs/>
          <w:szCs w:val="22"/>
        </w:rPr>
        <w:t xml:space="preserve">GARANTIA DE ESCLARECIMENTO, LIBERDADE DE RECUSA E GARANTIA DE SIGILO: </w:t>
      </w:r>
      <w:r w:rsidRPr="00522487">
        <w:rPr>
          <w:rFonts w:ascii="Times New Roman" w:hAnsi="Times New Roman" w:cs="Times New Roman"/>
          <w:bCs/>
          <w:szCs w:val="22"/>
        </w:rPr>
        <w:t>Você será esclarecido (a) sobre a pesquisa em qualquer aspecto que desejar. A sua participação é livre e voluntária, não acarretando nenhuma implicação legal, não envolvendo riscos previsíveis e não resultando em pagamentos. Sua identidade será tratada com padrões profissionais de sigilo. Não haverá a divulgação de informações que permita a identificação dos participantes da pesquisa.</w:t>
      </w:r>
    </w:p>
    <w:p w:rsidR="005F6EDE" w:rsidRPr="00522487" w:rsidRDefault="005F6EDE" w:rsidP="00522487">
      <w:pPr>
        <w:pStyle w:val="Default"/>
        <w:spacing w:before="240"/>
        <w:jc w:val="both"/>
        <w:rPr>
          <w:rFonts w:ascii="Times New Roman" w:hAnsi="Times New Roman" w:cs="Times New Roman"/>
          <w:bCs/>
          <w:szCs w:val="22"/>
        </w:rPr>
      </w:pPr>
      <w:r w:rsidRPr="00522487">
        <w:rPr>
          <w:rFonts w:ascii="Times New Roman" w:hAnsi="Times New Roman" w:cs="Times New Roman"/>
          <w:bCs/>
          <w:szCs w:val="22"/>
        </w:rPr>
        <w:t xml:space="preserve">Os resultados desta pesquisa, sejam quais forem, serão de acesso público, podendo ser divulgados em congressos, simpósios e, ou, publicações, sem a identificação dos participantes, que serão denominados por nomes ou letras aleatórios. Seu nome ou o material que identifique a sua participação permanecerá confidencial, não será liberado sem a sua permissão. </w:t>
      </w:r>
    </w:p>
    <w:p w:rsidR="005F6EDE" w:rsidRPr="00522487" w:rsidRDefault="005F6EDE" w:rsidP="00522487">
      <w:pPr>
        <w:pStyle w:val="Default"/>
        <w:spacing w:before="240"/>
        <w:jc w:val="both"/>
        <w:rPr>
          <w:rFonts w:ascii="Times New Roman" w:hAnsi="Times New Roman" w:cs="Times New Roman"/>
          <w:bCs/>
          <w:szCs w:val="22"/>
        </w:rPr>
      </w:pPr>
      <w:r w:rsidRPr="00522487">
        <w:rPr>
          <w:rFonts w:ascii="Times New Roman" w:hAnsi="Times New Roman" w:cs="Times New Roman"/>
          <w:bCs/>
          <w:szCs w:val="22"/>
        </w:rPr>
        <w:t>Em caso de dúvidas você poderá entrar em contato com o orientador, Prof. Dr. Paulo Eduardo Moruzzi Marques, assim como a pesquisadora Gabriela Maria Leme Trivellato, no telefone (19)</w:t>
      </w:r>
      <w:r w:rsidRPr="00522487">
        <w:rPr>
          <w:rFonts w:ascii="Times New Roman" w:hAnsi="Times New Roman" w:cs="Times New Roman"/>
          <w:color w:val="747474"/>
          <w:szCs w:val="22"/>
          <w:shd w:val="clear" w:color="auto" w:fill="FFFFFF"/>
        </w:rPr>
        <w:t xml:space="preserve"> </w:t>
      </w:r>
      <w:r w:rsidRPr="00522487">
        <w:rPr>
          <w:rFonts w:ascii="Times New Roman" w:hAnsi="Times New Roman" w:cs="Times New Roman"/>
          <w:color w:val="auto"/>
          <w:szCs w:val="22"/>
          <w:shd w:val="clear" w:color="auto" w:fill="FFFFFF"/>
        </w:rPr>
        <w:t>3447-8592 r 205</w:t>
      </w:r>
      <w:r w:rsidRPr="00522487">
        <w:rPr>
          <w:rFonts w:ascii="Times New Roman" w:hAnsi="Times New Roman" w:cs="Times New Roman"/>
          <w:bCs/>
          <w:szCs w:val="22"/>
        </w:rPr>
        <w:t xml:space="preserve">. Endereço: Pavilhão de Ciências Humanas, Departamento de Economia, Administração e Sociologia. Av. Pádua Dias, 11, Agronomia, Piracicaba – SP. </w:t>
      </w:r>
    </w:p>
    <w:p w:rsidR="005F6EDE" w:rsidRPr="00522487" w:rsidRDefault="005F6EDE" w:rsidP="00522487">
      <w:pPr>
        <w:pStyle w:val="Default"/>
        <w:spacing w:before="240"/>
        <w:jc w:val="both"/>
        <w:rPr>
          <w:rFonts w:ascii="Times New Roman" w:hAnsi="Times New Roman" w:cs="Times New Roman"/>
          <w:b/>
          <w:bCs/>
          <w:szCs w:val="22"/>
        </w:rPr>
      </w:pPr>
      <w:r w:rsidRPr="00522487">
        <w:rPr>
          <w:rFonts w:ascii="Times New Roman" w:hAnsi="Times New Roman" w:cs="Times New Roman"/>
          <w:b/>
          <w:bCs/>
          <w:szCs w:val="22"/>
        </w:rPr>
        <w:t>DECLARAÇÃO DO (A) PARTICIPANTE:</w:t>
      </w:r>
    </w:p>
    <w:p w:rsidR="005F6EDE" w:rsidRPr="00522487" w:rsidRDefault="005F6EDE" w:rsidP="00522487">
      <w:pPr>
        <w:pStyle w:val="Default"/>
        <w:spacing w:before="240"/>
        <w:jc w:val="both"/>
        <w:rPr>
          <w:rFonts w:ascii="Times New Roman" w:hAnsi="Times New Roman" w:cs="Times New Roman"/>
          <w:bCs/>
          <w:szCs w:val="22"/>
        </w:rPr>
      </w:pPr>
      <w:r w:rsidRPr="00522487">
        <w:rPr>
          <w:rFonts w:ascii="Times New Roman" w:hAnsi="Times New Roman" w:cs="Times New Roman"/>
          <w:bCs/>
          <w:szCs w:val="22"/>
        </w:rPr>
        <w:t xml:space="preserve">Eu, _________________________________, RG nº______________, fui informado (a) dos objetivos da pesquisa. Concordo em participar e autorizo a gravação e utilização de minhas falas, quando necessário, para a pesquisa acima citada, desde que não seja feita a identificação nominal dos participantes. </w:t>
      </w:r>
    </w:p>
    <w:p w:rsidR="005F6EDE" w:rsidRPr="00522487" w:rsidRDefault="005F6EDE" w:rsidP="00522487">
      <w:pPr>
        <w:pStyle w:val="Default"/>
        <w:spacing w:before="240"/>
        <w:jc w:val="both"/>
        <w:rPr>
          <w:rFonts w:ascii="Times New Roman" w:hAnsi="Times New Roman" w:cs="Times New Roman"/>
          <w:bCs/>
          <w:szCs w:val="22"/>
        </w:rPr>
      </w:pPr>
    </w:p>
    <w:p w:rsidR="005F6EDE" w:rsidRPr="00522487" w:rsidRDefault="005F6EDE" w:rsidP="00522487">
      <w:pPr>
        <w:pStyle w:val="Default"/>
        <w:spacing w:before="240"/>
        <w:jc w:val="both"/>
        <w:rPr>
          <w:rFonts w:ascii="Times New Roman" w:hAnsi="Times New Roman" w:cs="Times New Roman"/>
          <w:bCs/>
          <w:szCs w:val="22"/>
        </w:rPr>
      </w:pPr>
      <w:r w:rsidRPr="00522487">
        <w:rPr>
          <w:rFonts w:ascii="Times New Roman" w:hAnsi="Times New Roman" w:cs="Times New Roman"/>
          <w:bCs/>
          <w:szCs w:val="22"/>
        </w:rPr>
        <w:t xml:space="preserve">Declaro que concordo em participar desse estudo. Recebi uma cópia deste termo de consentimento livre e esclarecido e me foi dada a oportunidade de ler e esclarecer as minhas dúvidas. </w:t>
      </w:r>
    </w:p>
    <w:p w:rsidR="005F6EDE" w:rsidRPr="00522487" w:rsidRDefault="005F6EDE" w:rsidP="00522487">
      <w:pPr>
        <w:pStyle w:val="Default"/>
        <w:spacing w:before="240"/>
        <w:jc w:val="both"/>
        <w:rPr>
          <w:rFonts w:ascii="Times New Roman" w:hAnsi="Times New Roman" w:cs="Times New Roman"/>
          <w:szCs w:val="22"/>
        </w:rPr>
      </w:pPr>
    </w:p>
    <w:p w:rsidR="005F6EDE" w:rsidRPr="00522487" w:rsidRDefault="005F6EDE" w:rsidP="00522487">
      <w:pPr>
        <w:pStyle w:val="Default"/>
        <w:spacing w:before="240"/>
        <w:jc w:val="both"/>
        <w:rPr>
          <w:rFonts w:ascii="Times New Roman" w:hAnsi="Times New Roman" w:cs="Times New Roman"/>
          <w:szCs w:val="22"/>
        </w:rPr>
      </w:pPr>
    </w:p>
    <w:p w:rsidR="005F6EDE" w:rsidRPr="00522487" w:rsidRDefault="005F6EDE" w:rsidP="00522487">
      <w:pPr>
        <w:pStyle w:val="Default"/>
        <w:spacing w:before="240"/>
        <w:jc w:val="both"/>
        <w:rPr>
          <w:rFonts w:ascii="Times New Roman" w:hAnsi="Times New Roman" w:cs="Times New Roman"/>
          <w:szCs w:val="22"/>
        </w:rPr>
      </w:pPr>
      <w:r w:rsidRPr="00522487">
        <w:rPr>
          <w:rFonts w:ascii="Times New Roman" w:hAnsi="Times New Roman" w:cs="Times New Roman"/>
          <w:szCs w:val="22"/>
        </w:rPr>
        <w:t>_______________________________________________________________</w:t>
      </w:r>
    </w:p>
    <w:p w:rsidR="005F6EDE" w:rsidRPr="00522487" w:rsidRDefault="005F6EDE" w:rsidP="00522487">
      <w:pPr>
        <w:pStyle w:val="Default"/>
        <w:spacing w:before="240"/>
        <w:jc w:val="both"/>
        <w:rPr>
          <w:rFonts w:ascii="Times New Roman" w:hAnsi="Times New Roman" w:cs="Times New Roman"/>
          <w:szCs w:val="22"/>
        </w:rPr>
      </w:pPr>
      <w:r w:rsidRPr="00522487">
        <w:rPr>
          <w:rFonts w:ascii="Times New Roman" w:hAnsi="Times New Roman" w:cs="Times New Roman"/>
          <w:szCs w:val="22"/>
        </w:rPr>
        <w:t>Nome</w:t>
      </w:r>
      <w:r w:rsidRPr="00522487">
        <w:rPr>
          <w:rFonts w:ascii="Times New Roman" w:hAnsi="Times New Roman" w:cs="Times New Roman"/>
          <w:szCs w:val="22"/>
        </w:rPr>
        <w:tab/>
      </w:r>
      <w:r w:rsidRPr="00522487">
        <w:rPr>
          <w:rFonts w:ascii="Times New Roman" w:hAnsi="Times New Roman" w:cs="Times New Roman"/>
          <w:szCs w:val="22"/>
        </w:rPr>
        <w:tab/>
      </w:r>
      <w:r w:rsidRPr="00522487">
        <w:rPr>
          <w:rFonts w:ascii="Times New Roman" w:hAnsi="Times New Roman" w:cs="Times New Roman"/>
          <w:szCs w:val="22"/>
        </w:rPr>
        <w:tab/>
        <w:t>Assinatura do Participante</w:t>
      </w:r>
      <w:r w:rsidRPr="00522487">
        <w:rPr>
          <w:rFonts w:ascii="Times New Roman" w:hAnsi="Times New Roman" w:cs="Times New Roman"/>
          <w:szCs w:val="22"/>
        </w:rPr>
        <w:tab/>
      </w:r>
      <w:r w:rsidRPr="00522487">
        <w:rPr>
          <w:rFonts w:ascii="Times New Roman" w:hAnsi="Times New Roman" w:cs="Times New Roman"/>
          <w:szCs w:val="22"/>
        </w:rPr>
        <w:tab/>
      </w:r>
      <w:r w:rsidRPr="00522487">
        <w:rPr>
          <w:rFonts w:ascii="Times New Roman" w:hAnsi="Times New Roman" w:cs="Times New Roman"/>
          <w:szCs w:val="22"/>
        </w:rPr>
        <w:tab/>
      </w:r>
      <w:r w:rsidR="009E65AE">
        <w:rPr>
          <w:rFonts w:ascii="Times New Roman" w:hAnsi="Times New Roman" w:cs="Times New Roman"/>
          <w:szCs w:val="22"/>
        </w:rPr>
        <w:tab/>
      </w:r>
      <w:r w:rsidRPr="00522487">
        <w:rPr>
          <w:rFonts w:ascii="Times New Roman" w:hAnsi="Times New Roman" w:cs="Times New Roman"/>
          <w:szCs w:val="22"/>
        </w:rPr>
        <w:t>Data</w:t>
      </w:r>
    </w:p>
    <w:p w:rsidR="005F6EDE" w:rsidRPr="00522487" w:rsidRDefault="005F6EDE" w:rsidP="00522487">
      <w:pPr>
        <w:pStyle w:val="Default"/>
        <w:spacing w:before="240"/>
        <w:jc w:val="both"/>
        <w:rPr>
          <w:rFonts w:ascii="Times New Roman" w:hAnsi="Times New Roman" w:cs="Times New Roman"/>
          <w:szCs w:val="22"/>
        </w:rPr>
      </w:pPr>
    </w:p>
    <w:p w:rsidR="005F6EDE" w:rsidRPr="00522487" w:rsidRDefault="005F6EDE" w:rsidP="00522487">
      <w:pPr>
        <w:pStyle w:val="Default"/>
        <w:spacing w:before="240"/>
        <w:jc w:val="both"/>
        <w:rPr>
          <w:rFonts w:ascii="Times New Roman" w:hAnsi="Times New Roman" w:cs="Times New Roman"/>
          <w:szCs w:val="22"/>
        </w:rPr>
      </w:pPr>
    </w:p>
    <w:p w:rsidR="005F6EDE" w:rsidRPr="00522487" w:rsidRDefault="005F6EDE" w:rsidP="00522487">
      <w:pPr>
        <w:pStyle w:val="Default"/>
        <w:spacing w:before="240"/>
        <w:jc w:val="both"/>
        <w:rPr>
          <w:rFonts w:ascii="Times New Roman" w:hAnsi="Times New Roman" w:cs="Times New Roman"/>
          <w:szCs w:val="22"/>
        </w:rPr>
      </w:pPr>
      <w:r w:rsidRPr="00522487">
        <w:rPr>
          <w:rFonts w:ascii="Times New Roman" w:hAnsi="Times New Roman" w:cs="Times New Roman"/>
          <w:szCs w:val="22"/>
        </w:rPr>
        <w:t>_______________________________________________________________</w:t>
      </w:r>
    </w:p>
    <w:p w:rsidR="005F6EDE" w:rsidRPr="00522487" w:rsidRDefault="005F6EDE" w:rsidP="00522487">
      <w:pPr>
        <w:pStyle w:val="Default"/>
        <w:spacing w:before="240"/>
        <w:jc w:val="both"/>
        <w:rPr>
          <w:rFonts w:ascii="Times New Roman" w:hAnsi="Times New Roman" w:cs="Times New Roman"/>
          <w:b/>
          <w:szCs w:val="22"/>
        </w:rPr>
      </w:pPr>
      <w:r w:rsidRPr="00522487">
        <w:rPr>
          <w:rFonts w:ascii="Times New Roman" w:hAnsi="Times New Roman" w:cs="Times New Roman"/>
          <w:szCs w:val="22"/>
        </w:rPr>
        <w:t>Gabriela Trivellato</w:t>
      </w:r>
      <w:r w:rsidRPr="00522487">
        <w:rPr>
          <w:rFonts w:ascii="Times New Roman" w:hAnsi="Times New Roman" w:cs="Times New Roman"/>
          <w:szCs w:val="22"/>
        </w:rPr>
        <w:tab/>
      </w:r>
      <w:r w:rsidR="00522487">
        <w:rPr>
          <w:rFonts w:ascii="Times New Roman" w:hAnsi="Times New Roman" w:cs="Times New Roman"/>
          <w:szCs w:val="22"/>
        </w:rPr>
        <w:tab/>
      </w:r>
      <w:r w:rsidRPr="00522487">
        <w:rPr>
          <w:rFonts w:ascii="Times New Roman" w:hAnsi="Times New Roman" w:cs="Times New Roman"/>
          <w:szCs w:val="22"/>
        </w:rPr>
        <w:t>Assinatura do Pesquisador</w:t>
      </w:r>
      <w:r w:rsidRPr="00522487">
        <w:rPr>
          <w:rFonts w:ascii="Times New Roman" w:hAnsi="Times New Roman" w:cs="Times New Roman"/>
          <w:szCs w:val="22"/>
        </w:rPr>
        <w:tab/>
      </w:r>
      <w:r w:rsidRPr="00522487">
        <w:rPr>
          <w:rFonts w:ascii="Times New Roman" w:hAnsi="Times New Roman" w:cs="Times New Roman"/>
          <w:szCs w:val="22"/>
        </w:rPr>
        <w:tab/>
      </w:r>
      <w:r w:rsidRPr="00522487">
        <w:rPr>
          <w:rFonts w:ascii="Times New Roman" w:hAnsi="Times New Roman" w:cs="Times New Roman"/>
          <w:szCs w:val="22"/>
        </w:rPr>
        <w:tab/>
      </w:r>
      <w:r w:rsidR="009E65AE">
        <w:rPr>
          <w:rFonts w:ascii="Times New Roman" w:hAnsi="Times New Roman" w:cs="Times New Roman"/>
          <w:szCs w:val="22"/>
        </w:rPr>
        <w:tab/>
      </w:r>
      <w:r w:rsidRPr="00522487">
        <w:rPr>
          <w:rFonts w:ascii="Times New Roman" w:hAnsi="Times New Roman" w:cs="Times New Roman"/>
          <w:szCs w:val="22"/>
        </w:rPr>
        <w:t>Data</w:t>
      </w:r>
    </w:p>
    <w:p w:rsidR="005F6EDE" w:rsidRPr="00522487" w:rsidRDefault="005F6EDE" w:rsidP="00522487">
      <w:pPr>
        <w:pStyle w:val="Padro"/>
        <w:spacing w:before="240" w:after="0" w:line="240" w:lineRule="auto"/>
        <w:jc w:val="both"/>
        <w:rPr>
          <w:rFonts w:ascii="Times New Roman" w:hAnsi="Times New Roman" w:cs="Times New Roman"/>
          <w:b/>
          <w:sz w:val="24"/>
        </w:rPr>
      </w:pPr>
    </w:p>
    <w:p w:rsidR="005F6EDE" w:rsidRPr="00522487" w:rsidRDefault="005F6EDE" w:rsidP="00522487">
      <w:pPr>
        <w:pStyle w:val="Padro"/>
        <w:spacing w:before="240" w:after="0" w:line="240" w:lineRule="auto"/>
        <w:jc w:val="both"/>
        <w:rPr>
          <w:rFonts w:ascii="Times New Roman" w:hAnsi="Times New Roman" w:cs="Times New Roman"/>
          <w:b/>
          <w:sz w:val="24"/>
        </w:rPr>
      </w:pPr>
    </w:p>
    <w:p w:rsidR="000071B2" w:rsidRPr="00AA4004" w:rsidRDefault="000071B2" w:rsidP="00AA4004">
      <w:pPr>
        <w:spacing w:before="240"/>
        <w:rPr>
          <w:rFonts w:ascii="Times New Roman" w:hAnsi="Times New Roman" w:cs="Times New Roman"/>
          <w:bCs/>
          <w:color w:val="000000"/>
          <w:shd w:val="clear" w:color="auto" w:fill="FFFFEC"/>
        </w:rPr>
      </w:pPr>
    </w:p>
    <w:p w:rsidR="000071B2" w:rsidRPr="00AA4004" w:rsidRDefault="000071B2" w:rsidP="00AA4004">
      <w:pPr>
        <w:spacing w:before="240"/>
        <w:rPr>
          <w:rFonts w:ascii="Times New Roman" w:hAnsi="Times New Roman" w:cs="Times New Roman"/>
          <w:bCs/>
          <w:color w:val="000000"/>
          <w:shd w:val="clear" w:color="auto" w:fill="FFFFEC"/>
        </w:rPr>
      </w:pPr>
    </w:p>
    <w:p w:rsidR="00607C53" w:rsidRPr="00AA4004" w:rsidRDefault="00607C53" w:rsidP="00AA4004">
      <w:pPr>
        <w:spacing w:before="240"/>
        <w:rPr>
          <w:rFonts w:ascii="Times New Roman" w:hAnsi="Times New Roman" w:cs="Times New Roman"/>
        </w:rPr>
      </w:pPr>
    </w:p>
    <w:p w:rsidR="007978B5" w:rsidRPr="00AA4004" w:rsidRDefault="007978B5" w:rsidP="00AA4004">
      <w:pPr>
        <w:spacing w:before="240"/>
        <w:rPr>
          <w:rFonts w:ascii="Times New Roman" w:hAnsi="Times New Roman" w:cs="Times New Roman"/>
        </w:rPr>
      </w:pPr>
    </w:p>
    <w:p w:rsidR="007978B5" w:rsidRPr="00AA4004" w:rsidRDefault="007978B5" w:rsidP="00AA4004">
      <w:pPr>
        <w:spacing w:before="240"/>
        <w:rPr>
          <w:rFonts w:ascii="Times New Roman" w:hAnsi="Times New Roman" w:cs="Times New Roman"/>
        </w:rPr>
      </w:pPr>
    </w:p>
    <w:p w:rsidR="007978B5" w:rsidRPr="00AA4004" w:rsidRDefault="007978B5" w:rsidP="00AA4004">
      <w:pPr>
        <w:spacing w:before="240"/>
        <w:rPr>
          <w:rFonts w:ascii="Times New Roman" w:hAnsi="Times New Roman" w:cs="Times New Roman"/>
        </w:rPr>
      </w:pPr>
    </w:p>
    <w:sectPr w:rsidR="007978B5" w:rsidRPr="00AA4004" w:rsidSect="00965424">
      <w:pgSz w:w="11907" w:h="16840"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04DD" w:rsidRDefault="00FF04DD">
      <w:r>
        <w:separator/>
      </w:r>
    </w:p>
  </w:endnote>
  <w:endnote w:type="continuationSeparator" w:id="0">
    <w:p w:rsidR="00FF04DD" w:rsidRDefault="00FF0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2851253"/>
      <w:docPartObj>
        <w:docPartGallery w:val="Page Numbers (Bottom of Page)"/>
        <w:docPartUnique/>
      </w:docPartObj>
    </w:sdtPr>
    <w:sdtEndPr/>
    <w:sdtContent>
      <w:p w:rsidR="000E19F4" w:rsidRDefault="000E19F4">
        <w:pPr>
          <w:pStyle w:val="Rodap"/>
          <w:jc w:val="right"/>
        </w:pPr>
        <w:r>
          <w:fldChar w:fldCharType="begin"/>
        </w:r>
        <w:r>
          <w:instrText>PAGE   \* MERGEFORMAT</w:instrText>
        </w:r>
        <w:r>
          <w:fldChar w:fldCharType="separate"/>
        </w:r>
        <w:r w:rsidR="00E256F6">
          <w:rPr>
            <w:noProof/>
          </w:rPr>
          <w:t>20</w:t>
        </w:r>
        <w:r>
          <w:fldChar w:fldCharType="end"/>
        </w:r>
      </w:p>
    </w:sdtContent>
  </w:sdt>
  <w:p w:rsidR="000E19F4" w:rsidRDefault="000E19F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04DD" w:rsidRDefault="00FF04DD">
      <w:r>
        <w:separator/>
      </w:r>
    </w:p>
  </w:footnote>
  <w:footnote w:type="continuationSeparator" w:id="0">
    <w:p w:rsidR="00FF04DD" w:rsidRDefault="00FF04DD">
      <w:r>
        <w:continuationSeparator/>
      </w:r>
    </w:p>
  </w:footnote>
  <w:footnote w:id="1">
    <w:p w:rsidR="000E19F4" w:rsidRPr="00786F87" w:rsidRDefault="000E19F4" w:rsidP="007978B5">
      <w:pPr>
        <w:pStyle w:val="Padro"/>
        <w:spacing w:after="0" w:line="360" w:lineRule="auto"/>
        <w:jc w:val="both"/>
        <w:rPr>
          <w:rFonts w:ascii="Times New Roman" w:hAnsi="Times New Roman" w:cs="Times New Roman"/>
          <w:sz w:val="20"/>
          <w:szCs w:val="20"/>
        </w:rPr>
      </w:pPr>
      <w:r w:rsidRPr="00786F87">
        <w:rPr>
          <w:rStyle w:val="Refdenotaderodap"/>
          <w:rFonts w:ascii="Times New Roman" w:hAnsi="Times New Roman" w:cs="Times New Roman"/>
          <w:sz w:val="20"/>
          <w:szCs w:val="20"/>
        </w:rPr>
        <w:footnoteRef/>
      </w:r>
      <w:r w:rsidRPr="00786F87">
        <w:rPr>
          <w:rFonts w:ascii="Times New Roman" w:hAnsi="Times New Roman" w:cs="Times New Roman"/>
          <w:sz w:val="20"/>
          <w:szCs w:val="20"/>
        </w:rPr>
        <w:t xml:space="preserve"> No Brasil, alguns estudos, muito recentemente, se referem às atividades não-agrícolas realizadas dentro do estabelecimento rural como “para-agrícola” (...). De nosso ponto de vista, convém tornar esse campo de análise mais límpido, excluindo as atividades para-agrícolas daquelas consideradas como pluriativas. De tal modo, atividades em agroindústria, em turismo rural ou em preservação ambiental, desde que sejam associadas à unidade familiar de produção, podem ser interpretadas de maneira mais apropriada, caso identificadas como para-agrícolas. (...) A propósito, em seus estudos sobre os agricultores franceses, Bernard Roux e Estelle Fournel (2003) não fazem referência à pluriatividade para os casos em que os agricultores exerçam suas (diversas) atividades em tempo integral em suas unidades. Aliás, os autores consideram que, nessas circunstâncias, a diversificação de atividades se inscreve claramente no âmbito da multifuncionalidade da agricultura. (</w:t>
      </w:r>
      <w:r w:rsidRPr="00786F87">
        <w:rPr>
          <w:rFonts w:ascii="Times New Roman" w:hAnsi="Times New Roman" w:cs="Times New Roman"/>
          <w:color w:val="000000"/>
          <w:sz w:val="20"/>
          <w:szCs w:val="20"/>
          <w:shd w:val="clear" w:color="auto" w:fill="FFFFEC"/>
        </w:rPr>
        <w:t xml:space="preserve">MORUZZI MARQUES; LACERDA, 2008, </w:t>
      </w:r>
      <w:r w:rsidRPr="00786F87">
        <w:rPr>
          <w:rFonts w:ascii="Times New Roman" w:hAnsi="Times New Roman" w:cs="Times New Roman"/>
          <w:sz w:val="20"/>
          <w:szCs w:val="20"/>
        </w:rPr>
        <w:t>p. 154).</w:t>
      </w:r>
    </w:p>
    <w:p w:rsidR="000E19F4" w:rsidRPr="00786F87" w:rsidRDefault="000E19F4" w:rsidP="007978B5">
      <w:pPr>
        <w:pStyle w:val="Textodenotaderodap"/>
        <w:rPr>
          <w:rFonts w:ascii="Times New Roman" w:hAnsi="Times New Roman" w:cs="Times New Roman"/>
        </w:rPr>
      </w:pPr>
    </w:p>
  </w:footnote>
  <w:footnote w:id="2">
    <w:p w:rsidR="000E19F4" w:rsidRPr="00786F87" w:rsidRDefault="000E19F4" w:rsidP="007978B5">
      <w:pPr>
        <w:pStyle w:val="Rodap1"/>
        <w:spacing w:line="360" w:lineRule="auto"/>
        <w:rPr>
          <w:rFonts w:ascii="Times New Roman" w:hAnsi="Times New Roman" w:cs="Times New Roman"/>
          <w:sz w:val="20"/>
          <w:szCs w:val="20"/>
        </w:rPr>
      </w:pPr>
      <w:r w:rsidRPr="00786F87">
        <w:rPr>
          <w:rStyle w:val="Refdenotaderodap"/>
          <w:rFonts w:ascii="Times New Roman" w:hAnsi="Times New Roman" w:cs="Times New Roman"/>
          <w:sz w:val="20"/>
          <w:szCs w:val="20"/>
        </w:rPr>
        <w:footnoteRef/>
      </w:r>
      <w:r w:rsidRPr="00786F87">
        <w:rPr>
          <w:rFonts w:ascii="Times New Roman" w:hAnsi="Times New Roman" w:cs="Times New Roman"/>
          <w:sz w:val="20"/>
          <w:szCs w:val="20"/>
        </w:rPr>
        <w:t>Entende-se por circuito curto as modalidades de comercialização nas quais há, no máximo, um intermediário entre o produtor e o consumidor final (RETIÈRE, 2014, p. 7).</w:t>
      </w:r>
    </w:p>
    <w:p w:rsidR="000E19F4" w:rsidRDefault="000E19F4" w:rsidP="007978B5">
      <w:pPr>
        <w:pStyle w:val="Textodenotaderodap"/>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126C5"/>
    <w:multiLevelType w:val="hybridMultilevel"/>
    <w:tmpl w:val="200E3B5A"/>
    <w:name w:val="TeseESALQ22222"/>
    <w:lvl w:ilvl="0" w:tplc="D6D4231A">
      <w:start w:val="1"/>
      <w:numFmt w:val="decimal"/>
      <w:lvlText w:val="%1.1.1.1.1.1  "/>
      <w:lvlJc w:val="left"/>
      <w:pPr>
        <w:ind w:left="9177" w:hanging="360"/>
      </w:pPr>
      <w:rPr>
        <w:rFonts w:hint="default"/>
      </w:rPr>
    </w:lvl>
    <w:lvl w:ilvl="1" w:tplc="04160019" w:tentative="1">
      <w:start w:val="1"/>
      <w:numFmt w:val="lowerLetter"/>
      <w:lvlText w:val="%2."/>
      <w:lvlJc w:val="left"/>
      <w:pPr>
        <w:ind w:left="9897" w:hanging="360"/>
      </w:pPr>
    </w:lvl>
    <w:lvl w:ilvl="2" w:tplc="0416001B" w:tentative="1">
      <w:start w:val="1"/>
      <w:numFmt w:val="lowerRoman"/>
      <w:lvlText w:val="%3."/>
      <w:lvlJc w:val="right"/>
      <w:pPr>
        <w:ind w:left="10617" w:hanging="180"/>
      </w:pPr>
    </w:lvl>
    <w:lvl w:ilvl="3" w:tplc="0416000F" w:tentative="1">
      <w:start w:val="1"/>
      <w:numFmt w:val="decimal"/>
      <w:lvlText w:val="%4."/>
      <w:lvlJc w:val="left"/>
      <w:pPr>
        <w:ind w:left="11337" w:hanging="360"/>
      </w:pPr>
    </w:lvl>
    <w:lvl w:ilvl="4" w:tplc="04160019" w:tentative="1">
      <w:start w:val="1"/>
      <w:numFmt w:val="lowerLetter"/>
      <w:lvlText w:val="%5."/>
      <w:lvlJc w:val="left"/>
      <w:pPr>
        <w:ind w:left="12057" w:hanging="360"/>
      </w:pPr>
    </w:lvl>
    <w:lvl w:ilvl="5" w:tplc="0416001B" w:tentative="1">
      <w:start w:val="1"/>
      <w:numFmt w:val="lowerRoman"/>
      <w:lvlText w:val="%6."/>
      <w:lvlJc w:val="right"/>
      <w:pPr>
        <w:ind w:left="12777" w:hanging="180"/>
      </w:pPr>
    </w:lvl>
    <w:lvl w:ilvl="6" w:tplc="0416000F" w:tentative="1">
      <w:start w:val="1"/>
      <w:numFmt w:val="decimal"/>
      <w:lvlText w:val="%7."/>
      <w:lvlJc w:val="left"/>
      <w:pPr>
        <w:ind w:left="13497" w:hanging="360"/>
      </w:pPr>
    </w:lvl>
    <w:lvl w:ilvl="7" w:tplc="04160019" w:tentative="1">
      <w:start w:val="1"/>
      <w:numFmt w:val="lowerLetter"/>
      <w:lvlText w:val="%8."/>
      <w:lvlJc w:val="left"/>
      <w:pPr>
        <w:ind w:left="14217" w:hanging="360"/>
      </w:pPr>
    </w:lvl>
    <w:lvl w:ilvl="8" w:tplc="0416001B" w:tentative="1">
      <w:start w:val="1"/>
      <w:numFmt w:val="lowerRoman"/>
      <w:lvlText w:val="%9."/>
      <w:lvlJc w:val="right"/>
      <w:pPr>
        <w:ind w:left="14937" w:hanging="180"/>
      </w:pPr>
    </w:lvl>
  </w:abstractNum>
  <w:abstractNum w:abstractNumId="1" w15:restartNumberingAfterBreak="0">
    <w:nsid w:val="0CD90134"/>
    <w:multiLevelType w:val="hybridMultilevel"/>
    <w:tmpl w:val="9D7C13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F78297C"/>
    <w:multiLevelType w:val="hybridMultilevel"/>
    <w:tmpl w:val="4BD0DBA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06F2A65"/>
    <w:multiLevelType w:val="multilevel"/>
    <w:tmpl w:val="28B4E8B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17D8613E"/>
    <w:multiLevelType w:val="hybridMultilevel"/>
    <w:tmpl w:val="848C5484"/>
    <w:name w:val="TeseESALQ222"/>
    <w:lvl w:ilvl="0" w:tplc="6896E04A">
      <w:start w:val="1"/>
      <w:numFmt w:val="decimal"/>
      <w:lvlText w:val="%1.1.1.1   "/>
      <w:lvlJc w:val="left"/>
      <w:pPr>
        <w:ind w:left="1797" w:hanging="360"/>
      </w:pPr>
      <w:rPr>
        <w:rFonts w:hint="default"/>
      </w:rPr>
    </w:lvl>
    <w:lvl w:ilvl="1" w:tplc="04160019" w:tentative="1">
      <w:start w:val="1"/>
      <w:numFmt w:val="lowerLetter"/>
      <w:lvlText w:val="%2."/>
      <w:lvlJc w:val="left"/>
      <w:pPr>
        <w:ind w:left="2517" w:hanging="360"/>
      </w:pPr>
    </w:lvl>
    <w:lvl w:ilvl="2" w:tplc="0416001B" w:tentative="1">
      <w:start w:val="1"/>
      <w:numFmt w:val="lowerRoman"/>
      <w:lvlText w:val="%3."/>
      <w:lvlJc w:val="right"/>
      <w:pPr>
        <w:ind w:left="3237" w:hanging="180"/>
      </w:pPr>
    </w:lvl>
    <w:lvl w:ilvl="3" w:tplc="0416000F" w:tentative="1">
      <w:start w:val="1"/>
      <w:numFmt w:val="decimal"/>
      <w:lvlText w:val="%4."/>
      <w:lvlJc w:val="left"/>
      <w:pPr>
        <w:ind w:left="3957" w:hanging="360"/>
      </w:pPr>
    </w:lvl>
    <w:lvl w:ilvl="4" w:tplc="04160019">
      <w:start w:val="1"/>
      <w:numFmt w:val="lowerLetter"/>
      <w:lvlText w:val="%5."/>
      <w:lvlJc w:val="left"/>
      <w:pPr>
        <w:ind w:left="4677" w:hanging="360"/>
      </w:pPr>
    </w:lvl>
    <w:lvl w:ilvl="5" w:tplc="0416001B" w:tentative="1">
      <w:start w:val="1"/>
      <w:numFmt w:val="lowerRoman"/>
      <w:lvlText w:val="%6."/>
      <w:lvlJc w:val="right"/>
      <w:pPr>
        <w:ind w:left="5397" w:hanging="180"/>
      </w:pPr>
    </w:lvl>
    <w:lvl w:ilvl="6" w:tplc="0416000F" w:tentative="1">
      <w:start w:val="1"/>
      <w:numFmt w:val="decimal"/>
      <w:lvlText w:val="%7."/>
      <w:lvlJc w:val="left"/>
      <w:pPr>
        <w:ind w:left="6117" w:hanging="360"/>
      </w:pPr>
    </w:lvl>
    <w:lvl w:ilvl="7" w:tplc="04160019" w:tentative="1">
      <w:start w:val="1"/>
      <w:numFmt w:val="lowerLetter"/>
      <w:lvlText w:val="%8."/>
      <w:lvlJc w:val="left"/>
      <w:pPr>
        <w:ind w:left="6837" w:hanging="360"/>
      </w:pPr>
    </w:lvl>
    <w:lvl w:ilvl="8" w:tplc="0416001B" w:tentative="1">
      <w:start w:val="1"/>
      <w:numFmt w:val="lowerRoman"/>
      <w:lvlText w:val="%9."/>
      <w:lvlJc w:val="right"/>
      <w:pPr>
        <w:ind w:left="7557" w:hanging="180"/>
      </w:pPr>
    </w:lvl>
  </w:abstractNum>
  <w:abstractNum w:abstractNumId="5" w15:restartNumberingAfterBreak="0">
    <w:nsid w:val="20CE4521"/>
    <w:multiLevelType w:val="hybridMultilevel"/>
    <w:tmpl w:val="B0B0BD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AA4B37"/>
    <w:multiLevelType w:val="hybridMultilevel"/>
    <w:tmpl w:val="9D7C13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65E0D93"/>
    <w:multiLevelType w:val="hybridMultilevel"/>
    <w:tmpl w:val="D826EBEE"/>
    <w:lvl w:ilvl="0" w:tplc="8F0C2A10">
      <w:start w:val="1"/>
      <w:numFmt w:val="upperLetter"/>
      <w:pStyle w:val="TtuloApndices"/>
      <w:lvlText w:val="APÊNDICE %1."/>
      <w:lvlJc w:val="left"/>
      <w:pPr>
        <w:ind w:left="360" w:hanging="360"/>
      </w:pPr>
      <w:rPr>
        <w:rFonts w:ascii="Garamond" w:hAnsi="Garamond" w:hint="default"/>
        <w:b/>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088061A"/>
    <w:multiLevelType w:val="multilevel"/>
    <w:tmpl w:val="0409001D"/>
    <w:name w:val="FigurasESALQ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31D7421F"/>
    <w:multiLevelType w:val="hybridMultilevel"/>
    <w:tmpl w:val="B01CC6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6425262"/>
    <w:multiLevelType w:val="multilevel"/>
    <w:tmpl w:val="EB7A5AF6"/>
    <w:lvl w:ilvl="0">
      <w:start w:val="1"/>
      <w:numFmt w:val="decimal"/>
      <w:pStyle w:val="CaptuloNvel1"/>
      <w:suff w:val="space"/>
      <w:lvlText w:val="%1."/>
      <w:lvlJc w:val="left"/>
      <w:pPr>
        <w:ind w:left="360" w:hanging="360"/>
      </w:pPr>
      <w:rPr>
        <w:rFonts w:hint="default"/>
      </w:rPr>
    </w:lvl>
    <w:lvl w:ilvl="1">
      <w:start w:val="1"/>
      <w:numFmt w:val="decimal"/>
      <w:pStyle w:val="CAPTULONVEL2"/>
      <w:suff w:val="space"/>
      <w:lvlText w:val="%1.%2."/>
      <w:lvlJc w:val="left"/>
      <w:pPr>
        <w:ind w:left="792" w:hanging="432"/>
      </w:pPr>
      <w:rPr>
        <w:rFonts w:hint="default"/>
      </w:rPr>
    </w:lvl>
    <w:lvl w:ilvl="2">
      <w:start w:val="1"/>
      <w:numFmt w:val="decimal"/>
      <w:pStyle w:val="CAPTULONVEL3"/>
      <w:suff w:val="space"/>
      <w:lvlText w:val="%1.%2.%3."/>
      <w:lvlJc w:val="left"/>
      <w:pPr>
        <w:ind w:left="1224" w:hanging="504"/>
      </w:pPr>
      <w:rPr>
        <w:rFonts w:hint="default"/>
      </w:rPr>
    </w:lvl>
    <w:lvl w:ilvl="3">
      <w:start w:val="1"/>
      <w:numFmt w:val="decimal"/>
      <w:pStyle w:val="CAPTULONVEL4"/>
      <w:suff w:val="space"/>
      <w:lvlText w:val="%1.%2.%3.%4."/>
      <w:lvlJc w:val="left"/>
      <w:pPr>
        <w:ind w:left="1728" w:hanging="648"/>
      </w:pPr>
      <w:rPr>
        <w:rFonts w:hint="default"/>
      </w:rPr>
    </w:lvl>
    <w:lvl w:ilvl="4">
      <w:start w:val="1"/>
      <w:numFmt w:val="decimal"/>
      <w:pStyle w:val="CAPTULONVEL5"/>
      <w:suff w:val="space"/>
      <w:lvlText w:val="%1.%2.%3.%4.%5."/>
      <w:lvlJc w:val="left"/>
      <w:pPr>
        <w:ind w:left="2232" w:hanging="792"/>
      </w:pPr>
      <w:rPr>
        <w:rFonts w:hint="default"/>
      </w:rPr>
    </w:lvl>
    <w:lvl w:ilvl="5">
      <w:start w:val="1"/>
      <w:numFmt w:val="decimal"/>
      <w:pStyle w:val="CAPTULONVEL6"/>
      <w:suff w:val="space"/>
      <w:lvlText w:val="%1.%2.%3.%4.%5.%6."/>
      <w:lvlJc w:val="left"/>
      <w:pPr>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39AA7D8C"/>
    <w:multiLevelType w:val="hybridMultilevel"/>
    <w:tmpl w:val="76121B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DA358E9"/>
    <w:multiLevelType w:val="hybridMultilevel"/>
    <w:tmpl w:val="53FEB99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4320729"/>
    <w:multiLevelType w:val="hybridMultilevel"/>
    <w:tmpl w:val="E3724E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B430FFC"/>
    <w:multiLevelType w:val="hybridMultilevel"/>
    <w:tmpl w:val="ECE2412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BB77F89"/>
    <w:multiLevelType w:val="multilevel"/>
    <w:tmpl w:val="83EA0A74"/>
    <w:name w:val="TabelasESALQ"/>
    <w:lvl w:ilvl="0">
      <w:start w:val="1"/>
      <w:numFmt w:val="decimal"/>
      <w:pStyle w:val="TtuloTabelas"/>
      <w:suff w:val="space"/>
      <w:lvlText w:val="Tabela %1."/>
      <w:lvlJc w:val="left"/>
      <w:pPr>
        <w:ind w:left="3338" w:hanging="360"/>
      </w:pPr>
      <w:rPr>
        <w:rFonts w:hint="default"/>
        <w:b/>
        <w:i w:val="0"/>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553F299A"/>
    <w:multiLevelType w:val="multilevel"/>
    <w:tmpl w:val="509E334A"/>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15:restartNumberingAfterBreak="0">
    <w:nsid w:val="5CEF0050"/>
    <w:multiLevelType w:val="hybridMultilevel"/>
    <w:tmpl w:val="B7AE20BA"/>
    <w:name w:val="TeseESALQ2222"/>
    <w:lvl w:ilvl="0" w:tplc="24E00D32">
      <w:start w:val="1"/>
      <w:numFmt w:val="decimal"/>
      <w:lvlText w:val="%1.1.1.1.1 "/>
      <w:lvlJc w:val="left"/>
      <w:pPr>
        <w:ind w:left="5037" w:hanging="360"/>
      </w:pPr>
      <w:rPr>
        <w:rFonts w:hint="default"/>
      </w:rPr>
    </w:lvl>
    <w:lvl w:ilvl="1" w:tplc="04160019" w:tentative="1">
      <w:start w:val="1"/>
      <w:numFmt w:val="lowerLetter"/>
      <w:lvlText w:val="%2."/>
      <w:lvlJc w:val="left"/>
      <w:pPr>
        <w:ind w:left="5757" w:hanging="360"/>
      </w:pPr>
    </w:lvl>
    <w:lvl w:ilvl="2" w:tplc="0416001B" w:tentative="1">
      <w:start w:val="1"/>
      <w:numFmt w:val="lowerRoman"/>
      <w:lvlText w:val="%3."/>
      <w:lvlJc w:val="right"/>
      <w:pPr>
        <w:ind w:left="6477" w:hanging="180"/>
      </w:pPr>
    </w:lvl>
    <w:lvl w:ilvl="3" w:tplc="0416000F" w:tentative="1">
      <w:start w:val="1"/>
      <w:numFmt w:val="decimal"/>
      <w:lvlText w:val="%4."/>
      <w:lvlJc w:val="left"/>
      <w:pPr>
        <w:ind w:left="7197" w:hanging="360"/>
      </w:pPr>
    </w:lvl>
    <w:lvl w:ilvl="4" w:tplc="04160019" w:tentative="1">
      <w:start w:val="1"/>
      <w:numFmt w:val="lowerLetter"/>
      <w:lvlText w:val="%5."/>
      <w:lvlJc w:val="left"/>
      <w:pPr>
        <w:ind w:left="7917" w:hanging="360"/>
      </w:pPr>
    </w:lvl>
    <w:lvl w:ilvl="5" w:tplc="0416001B">
      <w:start w:val="1"/>
      <w:numFmt w:val="lowerRoman"/>
      <w:lvlText w:val="%6."/>
      <w:lvlJc w:val="right"/>
      <w:pPr>
        <w:ind w:left="8637" w:hanging="180"/>
      </w:pPr>
    </w:lvl>
    <w:lvl w:ilvl="6" w:tplc="0416000F" w:tentative="1">
      <w:start w:val="1"/>
      <w:numFmt w:val="decimal"/>
      <w:lvlText w:val="%7."/>
      <w:lvlJc w:val="left"/>
      <w:pPr>
        <w:ind w:left="9357" w:hanging="360"/>
      </w:pPr>
    </w:lvl>
    <w:lvl w:ilvl="7" w:tplc="04160019" w:tentative="1">
      <w:start w:val="1"/>
      <w:numFmt w:val="lowerLetter"/>
      <w:lvlText w:val="%8."/>
      <w:lvlJc w:val="left"/>
      <w:pPr>
        <w:ind w:left="10077" w:hanging="360"/>
      </w:pPr>
    </w:lvl>
    <w:lvl w:ilvl="8" w:tplc="0416001B" w:tentative="1">
      <w:start w:val="1"/>
      <w:numFmt w:val="lowerRoman"/>
      <w:lvlText w:val="%9."/>
      <w:lvlJc w:val="right"/>
      <w:pPr>
        <w:ind w:left="10797" w:hanging="180"/>
      </w:pPr>
    </w:lvl>
  </w:abstractNum>
  <w:abstractNum w:abstractNumId="18" w15:restartNumberingAfterBreak="0">
    <w:nsid w:val="5D5D7D85"/>
    <w:multiLevelType w:val="hybridMultilevel"/>
    <w:tmpl w:val="66C89A10"/>
    <w:name w:val="TeseESALQ22"/>
    <w:lvl w:ilvl="0" w:tplc="DC0C516A">
      <w:start w:val="1"/>
      <w:numFmt w:val="decimal"/>
      <w:lvlText w:val="%1.1.1  "/>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15:restartNumberingAfterBreak="0">
    <w:nsid w:val="5DE56309"/>
    <w:multiLevelType w:val="multilevel"/>
    <w:tmpl w:val="C8C253FA"/>
    <w:name w:val="FigurasESALQ"/>
    <w:lvl w:ilvl="0">
      <w:start w:val="1"/>
      <w:numFmt w:val="decimal"/>
      <w:pStyle w:val="TtuloFiguras"/>
      <w:suff w:val="space"/>
      <w:lvlText w:val="Figura %1."/>
      <w:lvlJc w:val="left"/>
      <w:pPr>
        <w:ind w:left="360" w:hanging="360"/>
      </w:pPr>
      <w:rPr>
        <w:rFonts w:hint="default"/>
        <w:b/>
        <w:i w:val="0"/>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663729EA"/>
    <w:multiLevelType w:val="hybridMultilevel"/>
    <w:tmpl w:val="1DCEF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8717998"/>
    <w:multiLevelType w:val="hybridMultilevel"/>
    <w:tmpl w:val="19C86BA4"/>
    <w:name w:val="TeseESALQ2"/>
    <w:lvl w:ilvl="0" w:tplc="7294F5B6">
      <w:start w:val="1"/>
      <w:numFmt w:val="decimal"/>
      <w:lvlText w:val="%1.1  "/>
      <w:lvlJc w:val="left"/>
      <w:pPr>
        <w:ind w:left="1077" w:hanging="360"/>
      </w:pPr>
      <w:rPr>
        <w:rFonts w:hint="default"/>
      </w:rPr>
    </w:lvl>
    <w:lvl w:ilvl="1" w:tplc="04160019" w:tentative="1">
      <w:start w:val="1"/>
      <w:numFmt w:val="lowerLetter"/>
      <w:lvlText w:val="%2."/>
      <w:lvlJc w:val="left"/>
      <w:pPr>
        <w:ind w:left="1797" w:hanging="360"/>
      </w:pPr>
    </w:lvl>
    <w:lvl w:ilvl="2" w:tplc="0416001B">
      <w:start w:val="1"/>
      <w:numFmt w:val="lowerRoman"/>
      <w:lvlText w:val="%3."/>
      <w:lvlJc w:val="right"/>
      <w:pPr>
        <w:ind w:left="2517" w:hanging="180"/>
      </w:pPr>
    </w:lvl>
    <w:lvl w:ilvl="3" w:tplc="0416000F" w:tentative="1">
      <w:start w:val="1"/>
      <w:numFmt w:val="decimal"/>
      <w:lvlText w:val="%4."/>
      <w:lvlJc w:val="left"/>
      <w:pPr>
        <w:ind w:left="3237" w:hanging="360"/>
      </w:pPr>
    </w:lvl>
    <w:lvl w:ilvl="4" w:tplc="04160019" w:tentative="1">
      <w:start w:val="1"/>
      <w:numFmt w:val="lowerLetter"/>
      <w:lvlText w:val="%5."/>
      <w:lvlJc w:val="left"/>
      <w:pPr>
        <w:ind w:left="3957" w:hanging="360"/>
      </w:pPr>
    </w:lvl>
    <w:lvl w:ilvl="5" w:tplc="0416001B" w:tentative="1">
      <w:start w:val="1"/>
      <w:numFmt w:val="lowerRoman"/>
      <w:lvlText w:val="%6."/>
      <w:lvlJc w:val="right"/>
      <w:pPr>
        <w:ind w:left="4677" w:hanging="180"/>
      </w:pPr>
    </w:lvl>
    <w:lvl w:ilvl="6" w:tplc="0416000F" w:tentative="1">
      <w:start w:val="1"/>
      <w:numFmt w:val="decimal"/>
      <w:lvlText w:val="%7."/>
      <w:lvlJc w:val="left"/>
      <w:pPr>
        <w:ind w:left="5397" w:hanging="360"/>
      </w:pPr>
    </w:lvl>
    <w:lvl w:ilvl="7" w:tplc="04160019" w:tentative="1">
      <w:start w:val="1"/>
      <w:numFmt w:val="lowerLetter"/>
      <w:lvlText w:val="%8."/>
      <w:lvlJc w:val="left"/>
      <w:pPr>
        <w:ind w:left="6117" w:hanging="360"/>
      </w:pPr>
    </w:lvl>
    <w:lvl w:ilvl="8" w:tplc="0416001B" w:tentative="1">
      <w:start w:val="1"/>
      <w:numFmt w:val="lowerRoman"/>
      <w:lvlText w:val="%9."/>
      <w:lvlJc w:val="right"/>
      <w:pPr>
        <w:ind w:left="6837" w:hanging="180"/>
      </w:pPr>
    </w:lvl>
  </w:abstractNum>
  <w:abstractNum w:abstractNumId="22" w15:restartNumberingAfterBreak="0">
    <w:nsid w:val="6A337B77"/>
    <w:multiLevelType w:val="hybridMultilevel"/>
    <w:tmpl w:val="9D7C13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A4C430A"/>
    <w:multiLevelType w:val="hybridMultilevel"/>
    <w:tmpl w:val="6C882832"/>
    <w:lvl w:ilvl="0" w:tplc="E9829D06">
      <w:start w:val="1"/>
      <w:numFmt w:val="decimal"/>
      <w:lvlText w:val="%1."/>
      <w:lvlJc w:val="left"/>
      <w:pPr>
        <w:ind w:left="720" w:hanging="360"/>
      </w:pPr>
      <w:rPr>
        <w:rFonts w:hint="default"/>
        <w:color w:val="000000"/>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CF258D3"/>
    <w:multiLevelType w:val="hybridMultilevel"/>
    <w:tmpl w:val="A89A9A84"/>
    <w:lvl w:ilvl="0" w:tplc="115C77AE">
      <w:start w:val="1"/>
      <w:numFmt w:val="upperLetter"/>
      <w:pStyle w:val="TtuloAnexos"/>
      <w:lvlText w:val="ANEXO %1."/>
      <w:lvlJc w:val="left"/>
      <w:pPr>
        <w:ind w:left="720" w:hanging="360"/>
      </w:pPr>
      <w:rPr>
        <w:rFonts w:ascii="Garamond" w:hAnsi="Garamond" w:hint="default"/>
        <w:b/>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EB84DF2"/>
    <w:multiLevelType w:val="hybridMultilevel"/>
    <w:tmpl w:val="ED2E9EE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4472BE1"/>
    <w:multiLevelType w:val="hybridMultilevel"/>
    <w:tmpl w:val="29AE82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15"/>
  </w:num>
  <w:num w:numId="3">
    <w:abstractNumId w:val="19"/>
  </w:num>
  <w:num w:numId="4">
    <w:abstractNumId w:val="7"/>
  </w:num>
  <w:num w:numId="5">
    <w:abstractNumId w:val="24"/>
  </w:num>
  <w:num w:numId="6">
    <w:abstractNumId w:val="21"/>
  </w:num>
  <w:num w:numId="7">
    <w:abstractNumId w:val="18"/>
  </w:num>
  <w:num w:numId="8">
    <w:abstractNumId w:val="4"/>
  </w:num>
  <w:num w:numId="9">
    <w:abstractNumId w:val="17"/>
  </w:num>
  <w:num w:numId="10">
    <w:abstractNumId w:val="0"/>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2"/>
  </w:num>
  <w:num w:numId="18">
    <w:abstractNumId w:val="11"/>
  </w:num>
  <w:num w:numId="19">
    <w:abstractNumId w:val="2"/>
  </w:num>
  <w:num w:numId="20">
    <w:abstractNumId w:val="26"/>
  </w:num>
  <w:num w:numId="21">
    <w:abstractNumId w:val="5"/>
  </w:num>
  <w:num w:numId="22">
    <w:abstractNumId w:val="13"/>
  </w:num>
  <w:num w:numId="23">
    <w:abstractNumId w:val="25"/>
  </w:num>
  <w:num w:numId="24">
    <w:abstractNumId w:val="14"/>
  </w:num>
  <w:num w:numId="25">
    <w:abstractNumId w:val="16"/>
  </w:num>
  <w:num w:numId="26">
    <w:abstractNumId w:val="3"/>
  </w:num>
  <w:num w:numId="27">
    <w:abstractNumId w:val="9"/>
  </w:num>
  <w:num w:numId="28">
    <w:abstractNumId w:val="20"/>
  </w:num>
  <w:num w:numId="29">
    <w:abstractNumId w:val="22"/>
  </w:num>
  <w:num w:numId="30">
    <w:abstractNumId w:val="6"/>
  </w:num>
  <w:num w:numId="31">
    <w:abstractNumId w:val="1"/>
  </w:num>
  <w:num w:numId="32">
    <w:abstractNumId w:val="2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emir de Lucas">
    <w15:presenceInfo w15:providerId="Windows Live" w15:userId="a0c03b4d01494f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418"/>
  <w:hyphenationZone w:val="425"/>
  <w:drawingGridHorizontalSpacing w:val="187"/>
  <w:displayVerticalDrawingGridEvery w:val="2"/>
  <w:characterSpacingControl w:val="doNotCompress"/>
  <w:hdrShapeDefaults>
    <o:shapedefaults v:ext="edit" spidmax="2049" style="mso-wrap-style:none;v-text-anchor:middle" fillcolor="red">
      <v:fill 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65B"/>
    <w:rsid w:val="0000164C"/>
    <w:rsid w:val="00001FE3"/>
    <w:rsid w:val="000032BA"/>
    <w:rsid w:val="000071B2"/>
    <w:rsid w:val="00016FD3"/>
    <w:rsid w:val="0002126A"/>
    <w:rsid w:val="00027F9D"/>
    <w:rsid w:val="00030E69"/>
    <w:rsid w:val="000310C0"/>
    <w:rsid w:val="000327D9"/>
    <w:rsid w:val="00032C3A"/>
    <w:rsid w:val="00036383"/>
    <w:rsid w:val="00037C44"/>
    <w:rsid w:val="000400E8"/>
    <w:rsid w:val="00060CCB"/>
    <w:rsid w:val="0006207E"/>
    <w:rsid w:val="00070FB9"/>
    <w:rsid w:val="00072525"/>
    <w:rsid w:val="00072A8F"/>
    <w:rsid w:val="00077FD6"/>
    <w:rsid w:val="00082E45"/>
    <w:rsid w:val="000879A8"/>
    <w:rsid w:val="00092400"/>
    <w:rsid w:val="0009262A"/>
    <w:rsid w:val="00094248"/>
    <w:rsid w:val="00095C07"/>
    <w:rsid w:val="00095C7B"/>
    <w:rsid w:val="000976E8"/>
    <w:rsid w:val="000A12D6"/>
    <w:rsid w:val="000A1882"/>
    <w:rsid w:val="000B02F0"/>
    <w:rsid w:val="000B0A46"/>
    <w:rsid w:val="000B194C"/>
    <w:rsid w:val="000B1C00"/>
    <w:rsid w:val="000B36B5"/>
    <w:rsid w:val="000B5362"/>
    <w:rsid w:val="000B583F"/>
    <w:rsid w:val="000B59EF"/>
    <w:rsid w:val="000C0B27"/>
    <w:rsid w:val="000C2626"/>
    <w:rsid w:val="000C3657"/>
    <w:rsid w:val="000C54EE"/>
    <w:rsid w:val="000C6816"/>
    <w:rsid w:val="000C786F"/>
    <w:rsid w:val="000D2AC2"/>
    <w:rsid w:val="000D7EBD"/>
    <w:rsid w:val="000E1436"/>
    <w:rsid w:val="000E19F4"/>
    <w:rsid w:val="000E4828"/>
    <w:rsid w:val="000F013A"/>
    <w:rsid w:val="000F4F0E"/>
    <w:rsid w:val="000F7968"/>
    <w:rsid w:val="001068CD"/>
    <w:rsid w:val="001101A9"/>
    <w:rsid w:val="00114970"/>
    <w:rsid w:val="00137809"/>
    <w:rsid w:val="00141905"/>
    <w:rsid w:val="00142687"/>
    <w:rsid w:val="001444EA"/>
    <w:rsid w:val="001459A5"/>
    <w:rsid w:val="00147396"/>
    <w:rsid w:val="001528BC"/>
    <w:rsid w:val="0015370B"/>
    <w:rsid w:val="00162CBF"/>
    <w:rsid w:val="00163C82"/>
    <w:rsid w:val="00165321"/>
    <w:rsid w:val="00166DDB"/>
    <w:rsid w:val="00174EE5"/>
    <w:rsid w:val="00181B1D"/>
    <w:rsid w:val="001861C5"/>
    <w:rsid w:val="001A1419"/>
    <w:rsid w:val="001A49A6"/>
    <w:rsid w:val="001A7173"/>
    <w:rsid w:val="001A720B"/>
    <w:rsid w:val="001A7D31"/>
    <w:rsid w:val="001C2EF1"/>
    <w:rsid w:val="001C4178"/>
    <w:rsid w:val="001C5160"/>
    <w:rsid w:val="001D18F0"/>
    <w:rsid w:val="001D2B24"/>
    <w:rsid w:val="001D30F5"/>
    <w:rsid w:val="001D52C7"/>
    <w:rsid w:val="001D772F"/>
    <w:rsid w:val="001D7D30"/>
    <w:rsid w:val="001E369C"/>
    <w:rsid w:val="001F0524"/>
    <w:rsid w:val="001F0A62"/>
    <w:rsid w:val="001F5A47"/>
    <w:rsid w:val="00202386"/>
    <w:rsid w:val="00206722"/>
    <w:rsid w:val="002145CF"/>
    <w:rsid w:val="002202C4"/>
    <w:rsid w:val="002243EF"/>
    <w:rsid w:val="00227473"/>
    <w:rsid w:val="0023025B"/>
    <w:rsid w:val="0023332C"/>
    <w:rsid w:val="0023477B"/>
    <w:rsid w:val="00234CC9"/>
    <w:rsid w:val="00234FB6"/>
    <w:rsid w:val="00236FBD"/>
    <w:rsid w:val="002402F0"/>
    <w:rsid w:val="00240694"/>
    <w:rsid w:val="00242C8B"/>
    <w:rsid w:val="0024411A"/>
    <w:rsid w:val="0024512F"/>
    <w:rsid w:val="0024533B"/>
    <w:rsid w:val="0024607E"/>
    <w:rsid w:val="00250BF7"/>
    <w:rsid w:val="002520EF"/>
    <w:rsid w:val="00257D50"/>
    <w:rsid w:val="00260A38"/>
    <w:rsid w:val="002625F4"/>
    <w:rsid w:val="00262770"/>
    <w:rsid w:val="0026570C"/>
    <w:rsid w:val="002660EE"/>
    <w:rsid w:val="00267971"/>
    <w:rsid w:val="00267B10"/>
    <w:rsid w:val="00267C15"/>
    <w:rsid w:val="00270259"/>
    <w:rsid w:val="00270DC9"/>
    <w:rsid w:val="00273737"/>
    <w:rsid w:val="00274B28"/>
    <w:rsid w:val="002811D4"/>
    <w:rsid w:val="00281ECC"/>
    <w:rsid w:val="00283481"/>
    <w:rsid w:val="00286A21"/>
    <w:rsid w:val="00287619"/>
    <w:rsid w:val="00290A05"/>
    <w:rsid w:val="0029107F"/>
    <w:rsid w:val="00291765"/>
    <w:rsid w:val="00292BAB"/>
    <w:rsid w:val="002978D3"/>
    <w:rsid w:val="002A1550"/>
    <w:rsid w:val="002A60B8"/>
    <w:rsid w:val="002A7D14"/>
    <w:rsid w:val="002B0BF1"/>
    <w:rsid w:val="002B2DB2"/>
    <w:rsid w:val="002B3D90"/>
    <w:rsid w:val="002B5464"/>
    <w:rsid w:val="002C0156"/>
    <w:rsid w:val="002C4A84"/>
    <w:rsid w:val="002C4BBE"/>
    <w:rsid w:val="002D626D"/>
    <w:rsid w:val="002D74B3"/>
    <w:rsid w:val="002E34E9"/>
    <w:rsid w:val="002E78DC"/>
    <w:rsid w:val="002F0618"/>
    <w:rsid w:val="002F2B27"/>
    <w:rsid w:val="002F4BCA"/>
    <w:rsid w:val="00300BA9"/>
    <w:rsid w:val="00303C18"/>
    <w:rsid w:val="003046F0"/>
    <w:rsid w:val="003057C3"/>
    <w:rsid w:val="00305AC6"/>
    <w:rsid w:val="0032077B"/>
    <w:rsid w:val="003207FC"/>
    <w:rsid w:val="003252D5"/>
    <w:rsid w:val="00331D44"/>
    <w:rsid w:val="00332590"/>
    <w:rsid w:val="00335D96"/>
    <w:rsid w:val="003413E5"/>
    <w:rsid w:val="00344BE3"/>
    <w:rsid w:val="00346584"/>
    <w:rsid w:val="00347F9B"/>
    <w:rsid w:val="003501B7"/>
    <w:rsid w:val="003513FD"/>
    <w:rsid w:val="00351CA3"/>
    <w:rsid w:val="0035555B"/>
    <w:rsid w:val="0035786E"/>
    <w:rsid w:val="00362172"/>
    <w:rsid w:val="003629FE"/>
    <w:rsid w:val="00363B19"/>
    <w:rsid w:val="00366A3C"/>
    <w:rsid w:val="00370C2F"/>
    <w:rsid w:val="00373773"/>
    <w:rsid w:val="003820B3"/>
    <w:rsid w:val="00382189"/>
    <w:rsid w:val="00383D2C"/>
    <w:rsid w:val="00384140"/>
    <w:rsid w:val="00391218"/>
    <w:rsid w:val="003943D4"/>
    <w:rsid w:val="003952B4"/>
    <w:rsid w:val="003A1A68"/>
    <w:rsid w:val="003A54B3"/>
    <w:rsid w:val="003B3DAC"/>
    <w:rsid w:val="003B57C5"/>
    <w:rsid w:val="003B5888"/>
    <w:rsid w:val="003C2C3E"/>
    <w:rsid w:val="003C47E1"/>
    <w:rsid w:val="003C7E77"/>
    <w:rsid w:val="003D1A26"/>
    <w:rsid w:val="003D31F4"/>
    <w:rsid w:val="003D6F75"/>
    <w:rsid w:val="003E577C"/>
    <w:rsid w:val="003F052F"/>
    <w:rsid w:val="003F435D"/>
    <w:rsid w:val="003F4D91"/>
    <w:rsid w:val="003F5A5C"/>
    <w:rsid w:val="003F5AAC"/>
    <w:rsid w:val="003F5BCC"/>
    <w:rsid w:val="00400F84"/>
    <w:rsid w:val="00402E4C"/>
    <w:rsid w:val="004073C8"/>
    <w:rsid w:val="00412D2B"/>
    <w:rsid w:val="00423733"/>
    <w:rsid w:val="00424297"/>
    <w:rsid w:val="004244AF"/>
    <w:rsid w:val="004271E3"/>
    <w:rsid w:val="00427CE2"/>
    <w:rsid w:val="00430CA7"/>
    <w:rsid w:val="00430D8C"/>
    <w:rsid w:val="00435241"/>
    <w:rsid w:val="004361A6"/>
    <w:rsid w:val="0044002E"/>
    <w:rsid w:val="0044165B"/>
    <w:rsid w:val="00442532"/>
    <w:rsid w:val="00443DF6"/>
    <w:rsid w:val="004463E1"/>
    <w:rsid w:val="00452464"/>
    <w:rsid w:val="00455C45"/>
    <w:rsid w:val="004567BE"/>
    <w:rsid w:val="004612E8"/>
    <w:rsid w:val="00461554"/>
    <w:rsid w:val="00463688"/>
    <w:rsid w:val="004678AF"/>
    <w:rsid w:val="00475036"/>
    <w:rsid w:val="004750DE"/>
    <w:rsid w:val="0048098B"/>
    <w:rsid w:val="0048111D"/>
    <w:rsid w:val="0049254A"/>
    <w:rsid w:val="00493DD5"/>
    <w:rsid w:val="00497E59"/>
    <w:rsid w:val="004A3816"/>
    <w:rsid w:val="004A48CC"/>
    <w:rsid w:val="004A536B"/>
    <w:rsid w:val="004B4F63"/>
    <w:rsid w:val="004B692F"/>
    <w:rsid w:val="004B73B4"/>
    <w:rsid w:val="004C1568"/>
    <w:rsid w:val="004C1BF0"/>
    <w:rsid w:val="004C4AAA"/>
    <w:rsid w:val="004C61D4"/>
    <w:rsid w:val="004D3685"/>
    <w:rsid w:val="004E1166"/>
    <w:rsid w:val="004E5FE4"/>
    <w:rsid w:val="004E6011"/>
    <w:rsid w:val="004E65B4"/>
    <w:rsid w:val="004F0581"/>
    <w:rsid w:val="004F2776"/>
    <w:rsid w:val="0050102F"/>
    <w:rsid w:val="0050544B"/>
    <w:rsid w:val="0052209B"/>
    <w:rsid w:val="00522487"/>
    <w:rsid w:val="005225DB"/>
    <w:rsid w:val="00523E6D"/>
    <w:rsid w:val="005248C6"/>
    <w:rsid w:val="00530D0F"/>
    <w:rsid w:val="0053184C"/>
    <w:rsid w:val="005361CA"/>
    <w:rsid w:val="00536E40"/>
    <w:rsid w:val="005378EE"/>
    <w:rsid w:val="0054489F"/>
    <w:rsid w:val="00545D73"/>
    <w:rsid w:val="00551864"/>
    <w:rsid w:val="00554211"/>
    <w:rsid w:val="005552C4"/>
    <w:rsid w:val="00556A9D"/>
    <w:rsid w:val="00566877"/>
    <w:rsid w:val="00572F58"/>
    <w:rsid w:val="00576946"/>
    <w:rsid w:val="00576FD1"/>
    <w:rsid w:val="00590541"/>
    <w:rsid w:val="00592AC2"/>
    <w:rsid w:val="0059700D"/>
    <w:rsid w:val="00597D7C"/>
    <w:rsid w:val="005A63D1"/>
    <w:rsid w:val="005A674F"/>
    <w:rsid w:val="005A71C7"/>
    <w:rsid w:val="005B10B2"/>
    <w:rsid w:val="005B1889"/>
    <w:rsid w:val="005B2364"/>
    <w:rsid w:val="005B2AC1"/>
    <w:rsid w:val="005B383B"/>
    <w:rsid w:val="005B45C0"/>
    <w:rsid w:val="005B77CF"/>
    <w:rsid w:val="005B7C59"/>
    <w:rsid w:val="005C0528"/>
    <w:rsid w:val="005C06F3"/>
    <w:rsid w:val="005C1702"/>
    <w:rsid w:val="005C3D8E"/>
    <w:rsid w:val="005C4134"/>
    <w:rsid w:val="005D1507"/>
    <w:rsid w:val="005E3582"/>
    <w:rsid w:val="005E3D85"/>
    <w:rsid w:val="005E50D3"/>
    <w:rsid w:val="005E52AB"/>
    <w:rsid w:val="005E5CFD"/>
    <w:rsid w:val="005E7F58"/>
    <w:rsid w:val="005F0F46"/>
    <w:rsid w:val="005F1214"/>
    <w:rsid w:val="005F5ACE"/>
    <w:rsid w:val="005F67DA"/>
    <w:rsid w:val="005F6EDE"/>
    <w:rsid w:val="0060094E"/>
    <w:rsid w:val="00605D9D"/>
    <w:rsid w:val="00606E71"/>
    <w:rsid w:val="00607913"/>
    <w:rsid w:val="00607C53"/>
    <w:rsid w:val="006118AC"/>
    <w:rsid w:val="00611C94"/>
    <w:rsid w:val="00615A2F"/>
    <w:rsid w:val="00617585"/>
    <w:rsid w:val="006206A0"/>
    <w:rsid w:val="0062075D"/>
    <w:rsid w:val="00622DC2"/>
    <w:rsid w:val="00623583"/>
    <w:rsid w:val="00624F3F"/>
    <w:rsid w:val="00630EEA"/>
    <w:rsid w:val="00630FF8"/>
    <w:rsid w:val="006340DE"/>
    <w:rsid w:val="00635407"/>
    <w:rsid w:val="00636045"/>
    <w:rsid w:val="0064028B"/>
    <w:rsid w:val="006413B3"/>
    <w:rsid w:val="00643D48"/>
    <w:rsid w:val="00651B43"/>
    <w:rsid w:val="00652357"/>
    <w:rsid w:val="00652B6E"/>
    <w:rsid w:val="006661A7"/>
    <w:rsid w:val="00670ADC"/>
    <w:rsid w:val="00671221"/>
    <w:rsid w:val="006762FE"/>
    <w:rsid w:val="00681EB8"/>
    <w:rsid w:val="006A313B"/>
    <w:rsid w:val="006A4CF0"/>
    <w:rsid w:val="006A52CD"/>
    <w:rsid w:val="006A7F3F"/>
    <w:rsid w:val="006B37F5"/>
    <w:rsid w:val="006C0BE1"/>
    <w:rsid w:val="006C4AF0"/>
    <w:rsid w:val="006D0ACF"/>
    <w:rsid w:val="006D2124"/>
    <w:rsid w:val="006D4D3D"/>
    <w:rsid w:val="006E050A"/>
    <w:rsid w:val="006E2C0E"/>
    <w:rsid w:val="006E5BB3"/>
    <w:rsid w:val="006E6485"/>
    <w:rsid w:val="006E7E6C"/>
    <w:rsid w:val="006F06D4"/>
    <w:rsid w:val="006F5CC6"/>
    <w:rsid w:val="006F665C"/>
    <w:rsid w:val="006F70BF"/>
    <w:rsid w:val="007003FF"/>
    <w:rsid w:val="0070176C"/>
    <w:rsid w:val="00704026"/>
    <w:rsid w:val="007102D8"/>
    <w:rsid w:val="007106FD"/>
    <w:rsid w:val="007119D5"/>
    <w:rsid w:val="00713914"/>
    <w:rsid w:val="00715995"/>
    <w:rsid w:val="00720E1C"/>
    <w:rsid w:val="00721A6E"/>
    <w:rsid w:val="0072481E"/>
    <w:rsid w:val="00727A54"/>
    <w:rsid w:val="00731213"/>
    <w:rsid w:val="0073677B"/>
    <w:rsid w:val="00737EDA"/>
    <w:rsid w:val="00742ABF"/>
    <w:rsid w:val="007439C1"/>
    <w:rsid w:val="00744036"/>
    <w:rsid w:val="007477EF"/>
    <w:rsid w:val="00747A88"/>
    <w:rsid w:val="00751521"/>
    <w:rsid w:val="007535E3"/>
    <w:rsid w:val="00754CFC"/>
    <w:rsid w:val="00765012"/>
    <w:rsid w:val="007749C5"/>
    <w:rsid w:val="00776B43"/>
    <w:rsid w:val="00777179"/>
    <w:rsid w:val="007818AF"/>
    <w:rsid w:val="00782C8A"/>
    <w:rsid w:val="007857D0"/>
    <w:rsid w:val="00786F87"/>
    <w:rsid w:val="00794566"/>
    <w:rsid w:val="00795946"/>
    <w:rsid w:val="007978B5"/>
    <w:rsid w:val="007A056B"/>
    <w:rsid w:val="007A0600"/>
    <w:rsid w:val="007A1D49"/>
    <w:rsid w:val="007A4C51"/>
    <w:rsid w:val="007A628E"/>
    <w:rsid w:val="007B1A9B"/>
    <w:rsid w:val="007B1FF5"/>
    <w:rsid w:val="007B3505"/>
    <w:rsid w:val="007B6D45"/>
    <w:rsid w:val="007C1868"/>
    <w:rsid w:val="007C29F7"/>
    <w:rsid w:val="007C4448"/>
    <w:rsid w:val="007D1E1E"/>
    <w:rsid w:val="007D2440"/>
    <w:rsid w:val="007D25E7"/>
    <w:rsid w:val="007D2BE6"/>
    <w:rsid w:val="007D694D"/>
    <w:rsid w:val="007D7F61"/>
    <w:rsid w:val="007E6DB8"/>
    <w:rsid w:val="007E6E0A"/>
    <w:rsid w:val="007E78AE"/>
    <w:rsid w:val="007F1311"/>
    <w:rsid w:val="007F4041"/>
    <w:rsid w:val="007F4423"/>
    <w:rsid w:val="007F6505"/>
    <w:rsid w:val="00804798"/>
    <w:rsid w:val="00804E36"/>
    <w:rsid w:val="00807389"/>
    <w:rsid w:val="00820432"/>
    <w:rsid w:val="008207E5"/>
    <w:rsid w:val="00821418"/>
    <w:rsid w:val="00823C5E"/>
    <w:rsid w:val="00827026"/>
    <w:rsid w:val="00830698"/>
    <w:rsid w:val="008315BA"/>
    <w:rsid w:val="00832F75"/>
    <w:rsid w:val="008332BE"/>
    <w:rsid w:val="00836ECE"/>
    <w:rsid w:val="00837B81"/>
    <w:rsid w:val="008412DA"/>
    <w:rsid w:val="00843066"/>
    <w:rsid w:val="008474C3"/>
    <w:rsid w:val="0085195B"/>
    <w:rsid w:val="00851E7D"/>
    <w:rsid w:val="008552E5"/>
    <w:rsid w:val="0085760B"/>
    <w:rsid w:val="00861455"/>
    <w:rsid w:val="008666B9"/>
    <w:rsid w:val="00870FD2"/>
    <w:rsid w:val="0087253D"/>
    <w:rsid w:val="00873EFB"/>
    <w:rsid w:val="008758D2"/>
    <w:rsid w:val="0088089B"/>
    <w:rsid w:val="00883318"/>
    <w:rsid w:val="008846E8"/>
    <w:rsid w:val="00887B8D"/>
    <w:rsid w:val="0089010E"/>
    <w:rsid w:val="008901B2"/>
    <w:rsid w:val="00890AC1"/>
    <w:rsid w:val="00892227"/>
    <w:rsid w:val="008951C4"/>
    <w:rsid w:val="00895EC0"/>
    <w:rsid w:val="008A1407"/>
    <w:rsid w:val="008A39B9"/>
    <w:rsid w:val="008A60BB"/>
    <w:rsid w:val="008B238A"/>
    <w:rsid w:val="008B5026"/>
    <w:rsid w:val="008B58C9"/>
    <w:rsid w:val="008B75C7"/>
    <w:rsid w:val="008C07BF"/>
    <w:rsid w:val="008C1E85"/>
    <w:rsid w:val="008C223C"/>
    <w:rsid w:val="008C5B01"/>
    <w:rsid w:val="008C7361"/>
    <w:rsid w:val="008D1767"/>
    <w:rsid w:val="008D1C98"/>
    <w:rsid w:val="008D2330"/>
    <w:rsid w:val="008D40D1"/>
    <w:rsid w:val="008D62B5"/>
    <w:rsid w:val="008D7273"/>
    <w:rsid w:val="008E016C"/>
    <w:rsid w:val="008E6162"/>
    <w:rsid w:val="008F5CA0"/>
    <w:rsid w:val="008F5F1C"/>
    <w:rsid w:val="008F644D"/>
    <w:rsid w:val="008F718C"/>
    <w:rsid w:val="0090062B"/>
    <w:rsid w:val="00901764"/>
    <w:rsid w:val="00902E4A"/>
    <w:rsid w:val="00905C21"/>
    <w:rsid w:val="009101F4"/>
    <w:rsid w:val="00910E88"/>
    <w:rsid w:val="00917720"/>
    <w:rsid w:val="00925493"/>
    <w:rsid w:val="00926031"/>
    <w:rsid w:val="00930232"/>
    <w:rsid w:val="00943467"/>
    <w:rsid w:val="00952F36"/>
    <w:rsid w:val="009531C7"/>
    <w:rsid w:val="00954ADB"/>
    <w:rsid w:val="0095687C"/>
    <w:rsid w:val="0096233E"/>
    <w:rsid w:val="009628C9"/>
    <w:rsid w:val="009647DC"/>
    <w:rsid w:val="009651CE"/>
    <w:rsid w:val="00965424"/>
    <w:rsid w:val="00967B14"/>
    <w:rsid w:val="00971BB7"/>
    <w:rsid w:val="00974CE9"/>
    <w:rsid w:val="00976A5B"/>
    <w:rsid w:val="009800A9"/>
    <w:rsid w:val="009846D9"/>
    <w:rsid w:val="00992B93"/>
    <w:rsid w:val="009A0A28"/>
    <w:rsid w:val="009A2366"/>
    <w:rsid w:val="009A2C88"/>
    <w:rsid w:val="009A4D08"/>
    <w:rsid w:val="009A5B75"/>
    <w:rsid w:val="009B40E5"/>
    <w:rsid w:val="009B4378"/>
    <w:rsid w:val="009C018A"/>
    <w:rsid w:val="009C108F"/>
    <w:rsid w:val="009C1DDD"/>
    <w:rsid w:val="009C29DA"/>
    <w:rsid w:val="009C3E20"/>
    <w:rsid w:val="009C4E59"/>
    <w:rsid w:val="009C6067"/>
    <w:rsid w:val="009D52F1"/>
    <w:rsid w:val="009E0CBD"/>
    <w:rsid w:val="009E23F1"/>
    <w:rsid w:val="009E2D34"/>
    <w:rsid w:val="009E5C4F"/>
    <w:rsid w:val="009E629C"/>
    <w:rsid w:val="009E65AE"/>
    <w:rsid w:val="009E76D3"/>
    <w:rsid w:val="009E7CD0"/>
    <w:rsid w:val="009F0EFE"/>
    <w:rsid w:val="009F2219"/>
    <w:rsid w:val="009F3E10"/>
    <w:rsid w:val="009F50A8"/>
    <w:rsid w:val="00A0276E"/>
    <w:rsid w:val="00A032FD"/>
    <w:rsid w:val="00A039BB"/>
    <w:rsid w:val="00A06596"/>
    <w:rsid w:val="00A06AFC"/>
    <w:rsid w:val="00A07A3F"/>
    <w:rsid w:val="00A15D08"/>
    <w:rsid w:val="00A17B8B"/>
    <w:rsid w:val="00A20F21"/>
    <w:rsid w:val="00A24E0F"/>
    <w:rsid w:val="00A30F29"/>
    <w:rsid w:val="00A34909"/>
    <w:rsid w:val="00A37A58"/>
    <w:rsid w:val="00A41AB0"/>
    <w:rsid w:val="00A437A1"/>
    <w:rsid w:val="00A438D4"/>
    <w:rsid w:val="00A43D12"/>
    <w:rsid w:val="00A445E4"/>
    <w:rsid w:val="00A51550"/>
    <w:rsid w:val="00A53920"/>
    <w:rsid w:val="00A55755"/>
    <w:rsid w:val="00A576E6"/>
    <w:rsid w:val="00A640EB"/>
    <w:rsid w:val="00A6684F"/>
    <w:rsid w:val="00A72720"/>
    <w:rsid w:val="00A746AE"/>
    <w:rsid w:val="00A82ED8"/>
    <w:rsid w:val="00A86B06"/>
    <w:rsid w:val="00A871B3"/>
    <w:rsid w:val="00A92175"/>
    <w:rsid w:val="00A93442"/>
    <w:rsid w:val="00A94199"/>
    <w:rsid w:val="00A948A1"/>
    <w:rsid w:val="00A953F8"/>
    <w:rsid w:val="00AA4004"/>
    <w:rsid w:val="00AA5C83"/>
    <w:rsid w:val="00AB1716"/>
    <w:rsid w:val="00AC0FB8"/>
    <w:rsid w:val="00AC37C8"/>
    <w:rsid w:val="00AC4EC0"/>
    <w:rsid w:val="00AC4FD4"/>
    <w:rsid w:val="00AD08CB"/>
    <w:rsid w:val="00AD182C"/>
    <w:rsid w:val="00AD298C"/>
    <w:rsid w:val="00AD5331"/>
    <w:rsid w:val="00AD5DA4"/>
    <w:rsid w:val="00AD705C"/>
    <w:rsid w:val="00AE2776"/>
    <w:rsid w:val="00AE4B67"/>
    <w:rsid w:val="00AE5A75"/>
    <w:rsid w:val="00AE5B5E"/>
    <w:rsid w:val="00AE69D3"/>
    <w:rsid w:val="00AF59F4"/>
    <w:rsid w:val="00AF7E51"/>
    <w:rsid w:val="00B02525"/>
    <w:rsid w:val="00B07636"/>
    <w:rsid w:val="00B1290A"/>
    <w:rsid w:val="00B14CD6"/>
    <w:rsid w:val="00B15A86"/>
    <w:rsid w:val="00B213DA"/>
    <w:rsid w:val="00B259AF"/>
    <w:rsid w:val="00B25EBA"/>
    <w:rsid w:val="00B33E26"/>
    <w:rsid w:val="00B35B71"/>
    <w:rsid w:val="00B368BE"/>
    <w:rsid w:val="00B40B36"/>
    <w:rsid w:val="00B441BC"/>
    <w:rsid w:val="00B44728"/>
    <w:rsid w:val="00B50428"/>
    <w:rsid w:val="00B60578"/>
    <w:rsid w:val="00B64919"/>
    <w:rsid w:val="00B66EFA"/>
    <w:rsid w:val="00B70C8C"/>
    <w:rsid w:val="00B729B7"/>
    <w:rsid w:val="00B72C75"/>
    <w:rsid w:val="00B749EE"/>
    <w:rsid w:val="00B757B6"/>
    <w:rsid w:val="00B775A2"/>
    <w:rsid w:val="00B84744"/>
    <w:rsid w:val="00B84A85"/>
    <w:rsid w:val="00BA0E19"/>
    <w:rsid w:val="00BA285B"/>
    <w:rsid w:val="00BA5B41"/>
    <w:rsid w:val="00BA6369"/>
    <w:rsid w:val="00BA691C"/>
    <w:rsid w:val="00BB14BB"/>
    <w:rsid w:val="00BB3060"/>
    <w:rsid w:val="00BB4A9D"/>
    <w:rsid w:val="00BB4C4B"/>
    <w:rsid w:val="00BC08EE"/>
    <w:rsid w:val="00BC13E3"/>
    <w:rsid w:val="00BC198C"/>
    <w:rsid w:val="00BC2D18"/>
    <w:rsid w:val="00BC6F62"/>
    <w:rsid w:val="00BD264B"/>
    <w:rsid w:val="00BD30B9"/>
    <w:rsid w:val="00BE309B"/>
    <w:rsid w:val="00BF37AD"/>
    <w:rsid w:val="00C03424"/>
    <w:rsid w:val="00C051FB"/>
    <w:rsid w:val="00C05624"/>
    <w:rsid w:val="00C05C6A"/>
    <w:rsid w:val="00C0737F"/>
    <w:rsid w:val="00C11F87"/>
    <w:rsid w:val="00C13BF2"/>
    <w:rsid w:val="00C15354"/>
    <w:rsid w:val="00C155BC"/>
    <w:rsid w:val="00C22D37"/>
    <w:rsid w:val="00C22EB4"/>
    <w:rsid w:val="00C2394A"/>
    <w:rsid w:val="00C2467A"/>
    <w:rsid w:val="00C250AF"/>
    <w:rsid w:val="00C303CE"/>
    <w:rsid w:val="00C326D2"/>
    <w:rsid w:val="00C348CF"/>
    <w:rsid w:val="00C4245B"/>
    <w:rsid w:val="00C42ACB"/>
    <w:rsid w:val="00C449C5"/>
    <w:rsid w:val="00C45DCC"/>
    <w:rsid w:val="00C47722"/>
    <w:rsid w:val="00C51CA5"/>
    <w:rsid w:val="00C54F30"/>
    <w:rsid w:val="00C56156"/>
    <w:rsid w:val="00C60050"/>
    <w:rsid w:val="00C6084F"/>
    <w:rsid w:val="00C64392"/>
    <w:rsid w:val="00C65A09"/>
    <w:rsid w:val="00C6697F"/>
    <w:rsid w:val="00C71FD7"/>
    <w:rsid w:val="00C73161"/>
    <w:rsid w:val="00C74C39"/>
    <w:rsid w:val="00C76AE2"/>
    <w:rsid w:val="00C84071"/>
    <w:rsid w:val="00C85FDE"/>
    <w:rsid w:val="00C865B5"/>
    <w:rsid w:val="00C9583B"/>
    <w:rsid w:val="00CA4722"/>
    <w:rsid w:val="00CB070E"/>
    <w:rsid w:val="00CB3B28"/>
    <w:rsid w:val="00CB655C"/>
    <w:rsid w:val="00CC0D51"/>
    <w:rsid w:val="00CC1B98"/>
    <w:rsid w:val="00CC2E10"/>
    <w:rsid w:val="00CC6FCA"/>
    <w:rsid w:val="00CD163F"/>
    <w:rsid w:val="00CD17C0"/>
    <w:rsid w:val="00CD1898"/>
    <w:rsid w:val="00CE19BC"/>
    <w:rsid w:val="00CE69E9"/>
    <w:rsid w:val="00CF17A3"/>
    <w:rsid w:val="00CF4A9A"/>
    <w:rsid w:val="00CF4AC8"/>
    <w:rsid w:val="00CF6696"/>
    <w:rsid w:val="00D0680D"/>
    <w:rsid w:val="00D07BCF"/>
    <w:rsid w:val="00D12483"/>
    <w:rsid w:val="00D14741"/>
    <w:rsid w:val="00D2074B"/>
    <w:rsid w:val="00D221B1"/>
    <w:rsid w:val="00D23AFC"/>
    <w:rsid w:val="00D358B1"/>
    <w:rsid w:val="00D4107F"/>
    <w:rsid w:val="00D42DAD"/>
    <w:rsid w:val="00D43163"/>
    <w:rsid w:val="00D51F9A"/>
    <w:rsid w:val="00D552DB"/>
    <w:rsid w:val="00D63557"/>
    <w:rsid w:val="00D651A2"/>
    <w:rsid w:val="00D653C0"/>
    <w:rsid w:val="00D65557"/>
    <w:rsid w:val="00D672CA"/>
    <w:rsid w:val="00D70B2B"/>
    <w:rsid w:val="00D73A0D"/>
    <w:rsid w:val="00D751C5"/>
    <w:rsid w:val="00D75B74"/>
    <w:rsid w:val="00D81B37"/>
    <w:rsid w:val="00D820A7"/>
    <w:rsid w:val="00D85EFE"/>
    <w:rsid w:val="00D94144"/>
    <w:rsid w:val="00DA0A6F"/>
    <w:rsid w:val="00DA1FAA"/>
    <w:rsid w:val="00DA61D5"/>
    <w:rsid w:val="00DA6581"/>
    <w:rsid w:val="00DB09B6"/>
    <w:rsid w:val="00DB3271"/>
    <w:rsid w:val="00DB69D0"/>
    <w:rsid w:val="00DC320F"/>
    <w:rsid w:val="00DC38FD"/>
    <w:rsid w:val="00DD1239"/>
    <w:rsid w:val="00DD6AD6"/>
    <w:rsid w:val="00DD6E86"/>
    <w:rsid w:val="00DD759B"/>
    <w:rsid w:val="00DE0309"/>
    <w:rsid w:val="00DE4131"/>
    <w:rsid w:val="00DE7992"/>
    <w:rsid w:val="00DE7BBD"/>
    <w:rsid w:val="00DF177F"/>
    <w:rsid w:val="00DF25BC"/>
    <w:rsid w:val="00DF3258"/>
    <w:rsid w:val="00DF5742"/>
    <w:rsid w:val="00DF5857"/>
    <w:rsid w:val="00DF7FC8"/>
    <w:rsid w:val="00E071E9"/>
    <w:rsid w:val="00E143A9"/>
    <w:rsid w:val="00E17939"/>
    <w:rsid w:val="00E203FF"/>
    <w:rsid w:val="00E22A51"/>
    <w:rsid w:val="00E2523B"/>
    <w:rsid w:val="00E256F6"/>
    <w:rsid w:val="00E31F76"/>
    <w:rsid w:val="00E32340"/>
    <w:rsid w:val="00E331AC"/>
    <w:rsid w:val="00E36736"/>
    <w:rsid w:val="00E36EE7"/>
    <w:rsid w:val="00E40692"/>
    <w:rsid w:val="00E40B1F"/>
    <w:rsid w:val="00E51760"/>
    <w:rsid w:val="00E54345"/>
    <w:rsid w:val="00E551AC"/>
    <w:rsid w:val="00E55508"/>
    <w:rsid w:val="00E6053C"/>
    <w:rsid w:val="00E627F1"/>
    <w:rsid w:val="00E63941"/>
    <w:rsid w:val="00E725DA"/>
    <w:rsid w:val="00E73F0C"/>
    <w:rsid w:val="00E75C34"/>
    <w:rsid w:val="00E82B8C"/>
    <w:rsid w:val="00E84A15"/>
    <w:rsid w:val="00E855CB"/>
    <w:rsid w:val="00E855D2"/>
    <w:rsid w:val="00E86961"/>
    <w:rsid w:val="00E86C74"/>
    <w:rsid w:val="00E933CE"/>
    <w:rsid w:val="00E93B79"/>
    <w:rsid w:val="00EB47C1"/>
    <w:rsid w:val="00EC6223"/>
    <w:rsid w:val="00ED1C21"/>
    <w:rsid w:val="00ED4733"/>
    <w:rsid w:val="00ED5BAD"/>
    <w:rsid w:val="00ED5F35"/>
    <w:rsid w:val="00ED71C7"/>
    <w:rsid w:val="00EE0FF5"/>
    <w:rsid w:val="00EE5207"/>
    <w:rsid w:val="00EF442B"/>
    <w:rsid w:val="00EF71C0"/>
    <w:rsid w:val="00EF7B18"/>
    <w:rsid w:val="00F05197"/>
    <w:rsid w:val="00F06F37"/>
    <w:rsid w:val="00F10E02"/>
    <w:rsid w:val="00F10E65"/>
    <w:rsid w:val="00F13691"/>
    <w:rsid w:val="00F139F3"/>
    <w:rsid w:val="00F166D2"/>
    <w:rsid w:val="00F205CE"/>
    <w:rsid w:val="00F20613"/>
    <w:rsid w:val="00F26744"/>
    <w:rsid w:val="00F2791B"/>
    <w:rsid w:val="00F31258"/>
    <w:rsid w:val="00F33F4F"/>
    <w:rsid w:val="00F35B87"/>
    <w:rsid w:val="00F35EE5"/>
    <w:rsid w:val="00F376C9"/>
    <w:rsid w:val="00F41D5E"/>
    <w:rsid w:val="00F50DAD"/>
    <w:rsid w:val="00F52455"/>
    <w:rsid w:val="00F54494"/>
    <w:rsid w:val="00F57E6E"/>
    <w:rsid w:val="00F60DF6"/>
    <w:rsid w:val="00F63F73"/>
    <w:rsid w:val="00F677A0"/>
    <w:rsid w:val="00F70769"/>
    <w:rsid w:val="00F744ED"/>
    <w:rsid w:val="00F76552"/>
    <w:rsid w:val="00F818A5"/>
    <w:rsid w:val="00F83DD2"/>
    <w:rsid w:val="00F84805"/>
    <w:rsid w:val="00F84B4F"/>
    <w:rsid w:val="00F84F3B"/>
    <w:rsid w:val="00F86170"/>
    <w:rsid w:val="00F86BD5"/>
    <w:rsid w:val="00F879FB"/>
    <w:rsid w:val="00F9335E"/>
    <w:rsid w:val="00F962CA"/>
    <w:rsid w:val="00F96481"/>
    <w:rsid w:val="00FA1ED9"/>
    <w:rsid w:val="00FB0E9D"/>
    <w:rsid w:val="00FB3921"/>
    <w:rsid w:val="00FB4B54"/>
    <w:rsid w:val="00FB7FEF"/>
    <w:rsid w:val="00FC0629"/>
    <w:rsid w:val="00FC2374"/>
    <w:rsid w:val="00FC2B2F"/>
    <w:rsid w:val="00FC6FE4"/>
    <w:rsid w:val="00FC7D86"/>
    <w:rsid w:val="00FD5D85"/>
    <w:rsid w:val="00FD687B"/>
    <w:rsid w:val="00FE102D"/>
    <w:rsid w:val="00FE5FD4"/>
    <w:rsid w:val="00FE793B"/>
    <w:rsid w:val="00FF04DD"/>
    <w:rsid w:val="00FF2324"/>
    <w:rsid w:val="00FF62A2"/>
    <w:rsid w:val="00FF6E0A"/>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rap-style:none;v-text-anchor:middle" fillcolor="red">
      <v:fill color="red"/>
    </o:shapedefaults>
    <o:shapelayout v:ext="edit">
      <o:idmap v:ext="edit" data="1"/>
    </o:shapelayout>
  </w:shapeDefaults>
  <w:decimalSymbol w:val=","/>
  <w:listSeparator w:val=";"/>
  <w14:docId w14:val="6E6F182E"/>
  <w15:docId w15:val="{FD14B7B5-9B51-45CA-B09A-C7F2C1DBB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iPriority="99" w:unhideWhenUsed="1"/>
    <w:lsdException w:name="annotation text" w:locked="1" w:semiHidden="1" w:uiPriority="99" w:unhideWhenUsed="1"/>
    <w:lsdException w:name="header" w:semiHidden="1" w:uiPriority="99" w:unhideWhenUsed="1"/>
    <w:lsdException w:name="footer" w:semiHidden="1" w:uiPriority="99"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99" w:unhideWhenUsed="1"/>
    <w:lsdException w:name="annotation reference" w:locked="1" w:semiHidden="1" w:uiPriority="99"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semiHidden="1" w:unhideWhenUsed="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0D51"/>
    <w:pPr>
      <w:jc w:val="both"/>
    </w:pPr>
    <w:rPr>
      <w:rFonts w:ascii="Calibri Light" w:hAnsi="Calibri Light" w:cs="Arial"/>
      <w:sz w:val="24"/>
      <w:szCs w:val="24"/>
    </w:rPr>
  </w:style>
  <w:style w:type="paragraph" w:styleId="Ttulo1">
    <w:name w:val="heading 1"/>
    <w:basedOn w:val="Normal"/>
    <w:next w:val="Normal"/>
    <w:qFormat/>
    <w:locked/>
    <w:rsid w:val="00D70B2B"/>
    <w:pPr>
      <w:keepNext/>
      <w:spacing w:line="360" w:lineRule="auto"/>
      <w:jc w:val="center"/>
      <w:outlineLvl w:val="0"/>
    </w:pPr>
    <w:rPr>
      <w:sz w:val="28"/>
      <w:szCs w:val="20"/>
    </w:rPr>
  </w:style>
  <w:style w:type="paragraph" w:styleId="Ttulo2">
    <w:name w:val="heading 2"/>
    <w:basedOn w:val="Normal"/>
    <w:next w:val="Normal"/>
    <w:qFormat/>
    <w:locked/>
    <w:rsid w:val="00D70B2B"/>
    <w:pPr>
      <w:keepNext/>
      <w:spacing w:line="360" w:lineRule="auto"/>
      <w:jc w:val="center"/>
      <w:outlineLvl w:val="1"/>
    </w:pPr>
    <w:rPr>
      <w:b/>
      <w:sz w:val="28"/>
      <w:szCs w:val="20"/>
    </w:rPr>
  </w:style>
  <w:style w:type="paragraph" w:styleId="Ttulo3">
    <w:name w:val="heading 3"/>
    <w:basedOn w:val="Normal"/>
    <w:next w:val="Normal"/>
    <w:qFormat/>
    <w:locked/>
    <w:rsid w:val="00D70B2B"/>
    <w:pPr>
      <w:keepNext/>
      <w:jc w:val="center"/>
      <w:outlineLvl w:val="2"/>
    </w:pPr>
    <w:rPr>
      <w:b/>
      <w:bCs/>
    </w:rPr>
  </w:style>
  <w:style w:type="paragraph" w:styleId="Ttulo4">
    <w:name w:val="heading 4"/>
    <w:basedOn w:val="Normal"/>
    <w:next w:val="Normal"/>
    <w:qFormat/>
    <w:locked/>
    <w:rsid w:val="00D70B2B"/>
    <w:pPr>
      <w:spacing w:line="360" w:lineRule="auto"/>
      <w:jc w:val="center"/>
      <w:outlineLvl w:val="3"/>
    </w:pPr>
    <w:rPr>
      <w:b/>
      <w:sz w:val="28"/>
      <w:szCs w:val="20"/>
    </w:rPr>
  </w:style>
  <w:style w:type="paragraph" w:styleId="Ttulo5">
    <w:name w:val="heading 5"/>
    <w:basedOn w:val="Normal"/>
    <w:next w:val="Normal"/>
    <w:qFormat/>
    <w:locked/>
    <w:rsid w:val="00D70B2B"/>
    <w:pPr>
      <w:keepNext/>
      <w:spacing w:line="360" w:lineRule="auto"/>
      <w:jc w:val="right"/>
      <w:outlineLvl w:val="4"/>
    </w:pPr>
    <w:rPr>
      <w:rFonts w:ascii="Comic Sans MS" w:hAnsi="Comic Sans MS"/>
      <w:i/>
      <w:i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locked/>
    <w:rsid w:val="00427CE2"/>
  </w:style>
  <w:style w:type="paragraph" w:styleId="Rodap">
    <w:name w:val="footer"/>
    <w:basedOn w:val="Normal"/>
    <w:link w:val="RodapChar"/>
    <w:uiPriority w:val="99"/>
    <w:locked/>
    <w:rsid w:val="00427CE2"/>
    <w:pPr>
      <w:tabs>
        <w:tab w:val="center" w:pos="4252"/>
        <w:tab w:val="right" w:pos="8504"/>
      </w:tabs>
    </w:pPr>
  </w:style>
  <w:style w:type="paragraph" w:styleId="Legenda">
    <w:name w:val="caption"/>
    <w:basedOn w:val="Normal"/>
    <w:next w:val="Normal"/>
    <w:qFormat/>
    <w:locked/>
    <w:rsid w:val="003B5888"/>
    <w:rPr>
      <w:b/>
      <w:bCs/>
      <w:sz w:val="20"/>
      <w:szCs w:val="20"/>
    </w:rPr>
  </w:style>
  <w:style w:type="paragraph" w:customStyle="1" w:styleId="TtuloTabelas">
    <w:name w:val="Título_Tabelas"/>
    <w:basedOn w:val="Normal"/>
    <w:next w:val="PargrafodaTese"/>
    <w:rsid w:val="00A0276E"/>
    <w:pPr>
      <w:numPr>
        <w:numId w:val="2"/>
      </w:numPr>
      <w:spacing w:before="120" w:after="120"/>
      <w:ind w:left="0" w:firstLine="0"/>
    </w:pPr>
    <w:rPr>
      <w:rFonts w:ascii="Garamond" w:hAnsi="Garamond"/>
      <w:sz w:val="18"/>
    </w:rPr>
  </w:style>
  <w:style w:type="paragraph" w:customStyle="1" w:styleId="TtuloFiguras">
    <w:name w:val="Título_Figuras"/>
    <w:basedOn w:val="Normal"/>
    <w:next w:val="PargrafodaTese"/>
    <w:rsid w:val="007D25E7"/>
    <w:pPr>
      <w:numPr>
        <w:numId w:val="3"/>
      </w:numPr>
      <w:spacing w:before="120" w:after="120"/>
      <w:ind w:left="0" w:firstLine="0"/>
    </w:pPr>
    <w:rPr>
      <w:rFonts w:ascii="Garamond" w:hAnsi="Garamond"/>
      <w:sz w:val="18"/>
    </w:rPr>
  </w:style>
  <w:style w:type="paragraph" w:customStyle="1" w:styleId="PargrafodaTeseSemIdentao">
    <w:name w:val="Parágrafo_da_Tese_Sem_Identação"/>
    <w:basedOn w:val="PargrafodaTese"/>
    <w:rsid w:val="00E40B1F"/>
    <w:pPr>
      <w:ind w:firstLine="0"/>
    </w:pPr>
  </w:style>
  <w:style w:type="paragraph" w:customStyle="1" w:styleId="PargrafodaTese">
    <w:name w:val="Parágrafo_da_Tese"/>
    <w:basedOn w:val="Normal"/>
    <w:rsid w:val="00E40B1F"/>
    <w:pPr>
      <w:spacing w:line="360" w:lineRule="auto"/>
      <w:ind w:firstLine="851"/>
    </w:pPr>
    <w:rPr>
      <w:rFonts w:ascii="Garamond" w:hAnsi="Garamond"/>
      <w:sz w:val="20"/>
    </w:rPr>
  </w:style>
  <w:style w:type="paragraph" w:styleId="Textodebalo">
    <w:name w:val="Balloon Text"/>
    <w:basedOn w:val="Normal"/>
    <w:semiHidden/>
    <w:locked/>
    <w:rsid w:val="0052209B"/>
    <w:rPr>
      <w:rFonts w:ascii="Tahoma" w:hAnsi="Tahoma" w:cs="Tahoma"/>
      <w:sz w:val="16"/>
      <w:szCs w:val="16"/>
    </w:rPr>
  </w:style>
  <w:style w:type="paragraph" w:styleId="Textodenotaderodap">
    <w:name w:val="footnote text"/>
    <w:basedOn w:val="Normal"/>
    <w:link w:val="TextodenotaderodapChar"/>
    <w:uiPriority w:val="99"/>
    <w:locked/>
    <w:rsid w:val="00497E59"/>
    <w:rPr>
      <w:sz w:val="20"/>
      <w:szCs w:val="20"/>
    </w:rPr>
  </w:style>
  <w:style w:type="character" w:styleId="Refdenotaderodap">
    <w:name w:val="footnote reference"/>
    <w:uiPriority w:val="99"/>
    <w:locked/>
    <w:rsid w:val="00497E59"/>
    <w:rPr>
      <w:vertAlign w:val="superscript"/>
    </w:rPr>
  </w:style>
  <w:style w:type="paragraph" w:customStyle="1" w:styleId="SUMRI">
    <w:name w:val="SUMÁRI"/>
    <w:basedOn w:val="EPGRAFE"/>
    <w:next w:val="PargrafodaTeseSemIdentao"/>
    <w:rsid w:val="00B757B6"/>
    <w:pPr>
      <w:spacing w:after="480"/>
    </w:pPr>
    <w:rPr>
      <w:color w:val="000000"/>
    </w:rPr>
  </w:style>
  <w:style w:type="paragraph" w:customStyle="1" w:styleId="PargrafoReferncias">
    <w:name w:val="Parágrafo_Referências"/>
    <w:basedOn w:val="PargrafodaTese"/>
    <w:qFormat/>
    <w:rsid w:val="00776B43"/>
    <w:pPr>
      <w:ind w:left="340" w:hanging="340"/>
    </w:pPr>
  </w:style>
  <w:style w:type="character" w:styleId="Hyperlink">
    <w:name w:val="Hyperlink"/>
    <w:locked/>
    <w:rsid w:val="005C1702"/>
    <w:rPr>
      <w:color w:val="0000FF"/>
      <w:u w:val="single"/>
    </w:rPr>
  </w:style>
  <w:style w:type="character" w:styleId="HiperlinkVisitado">
    <w:name w:val="FollowedHyperlink"/>
    <w:locked/>
    <w:rsid w:val="002F2B27"/>
    <w:rPr>
      <w:color w:val="800080"/>
      <w:u w:val="single"/>
    </w:rPr>
  </w:style>
  <w:style w:type="paragraph" w:customStyle="1" w:styleId="CAPACabealho">
    <w:name w:val="CAPA_Cabeçalho"/>
    <w:basedOn w:val="Normal"/>
    <w:rsid w:val="00CC0D51"/>
    <w:pPr>
      <w:jc w:val="center"/>
    </w:pPr>
    <w:rPr>
      <w:b/>
      <w:sz w:val="28"/>
      <w:szCs w:val="28"/>
    </w:rPr>
  </w:style>
  <w:style w:type="paragraph" w:customStyle="1" w:styleId="CAPATtulodaTese">
    <w:name w:val="CAPA_Título_da_Tese"/>
    <w:basedOn w:val="CAPACabealho"/>
    <w:rsid w:val="004A536B"/>
    <w:pPr>
      <w:spacing w:before="4920"/>
    </w:pPr>
  </w:style>
  <w:style w:type="paragraph" w:customStyle="1" w:styleId="CAPAAutor">
    <w:name w:val="CAPA_Autor"/>
    <w:basedOn w:val="Normal"/>
    <w:rsid w:val="004A536B"/>
    <w:pPr>
      <w:spacing w:before="1200"/>
      <w:jc w:val="center"/>
    </w:pPr>
    <w:rPr>
      <w:rFonts w:ascii="Calibri" w:hAnsi="Calibri"/>
      <w:b/>
      <w:sz w:val="28"/>
      <w:szCs w:val="28"/>
    </w:rPr>
  </w:style>
  <w:style w:type="paragraph" w:customStyle="1" w:styleId="CAPAreadeconcentrao">
    <w:name w:val="CAPA_Área_de_concentração"/>
    <w:basedOn w:val="Normal"/>
    <w:rsid w:val="004A536B"/>
    <w:pPr>
      <w:spacing w:before="720"/>
      <w:ind w:left="4423"/>
    </w:pPr>
    <w:rPr>
      <w:sz w:val="20"/>
      <w:szCs w:val="20"/>
    </w:rPr>
  </w:style>
  <w:style w:type="paragraph" w:customStyle="1" w:styleId="CAPARodap">
    <w:name w:val="CAPA_Rodapé"/>
    <w:basedOn w:val="Normal"/>
    <w:rsid w:val="00CC0D51"/>
    <w:pPr>
      <w:jc w:val="center"/>
    </w:pPr>
    <w:rPr>
      <w:b/>
      <w:sz w:val="28"/>
      <w:szCs w:val="28"/>
    </w:rPr>
  </w:style>
  <w:style w:type="paragraph" w:customStyle="1" w:styleId="FOLHAROSTOAutor">
    <w:name w:val="FOLHA_ROSTO_Autor"/>
    <w:basedOn w:val="Normal"/>
    <w:rsid w:val="004A536B"/>
    <w:pPr>
      <w:jc w:val="center"/>
    </w:pPr>
    <w:rPr>
      <w:b/>
    </w:rPr>
  </w:style>
  <w:style w:type="paragraph" w:customStyle="1" w:styleId="FOLHAROSTOTtulodaTese">
    <w:name w:val="FOLHA_ROSTO_Título_da_Tese"/>
    <w:basedOn w:val="Normal"/>
    <w:rsid w:val="004A536B"/>
    <w:pPr>
      <w:spacing w:before="4680"/>
      <w:jc w:val="center"/>
    </w:pPr>
    <w:rPr>
      <w:b/>
    </w:rPr>
  </w:style>
  <w:style w:type="paragraph" w:customStyle="1" w:styleId="FOLHAROSTOOrientador">
    <w:name w:val="FOLHA_ROSTO_Orientador"/>
    <w:basedOn w:val="Normal"/>
    <w:rsid w:val="004A536B"/>
    <w:pPr>
      <w:spacing w:before="960"/>
      <w:ind w:left="4491"/>
    </w:pPr>
    <w:rPr>
      <w:rFonts w:ascii="Calibri" w:hAnsi="Calibri"/>
      <w:sz w:val="20"/>
      <w:szCs w:val="20"/>
    </w:rPr>
  </w:style>
  <w:style w:type="paragraph" w:customStyle="1" w:styleId="FOLHAROSTOreadeconcentrao">
    <w:name w:val="FOLHA_ROSTO_Área_de_concentração"/>
    <w:basedOn w:val="CAPAreadeconcentrao"/>
    <w:rsid w:val="004A536B"/>
    <w:pPr>
      <w:spacing w:before="480"/>
    </w:pPr>
  </w:style>
  <w:style w:type="paragraph" w:customStyle="1" w:styleId="FOLHAROSTORodap">
    <w:name w:val="FOLHA_ROSTO_Rodapé"/>
    <w:basedOn w:val="Normal"/>
    <w:rsid w:val="004A536B"/>
    <w:pPr>
      <w:jc w:val="center"/>
    </w:pPr>
    <w:rPr>
      <w:b/>
    </w:rPr>
  </w:style>
  <w:style w:type="paragraph" w:customStyle="1" w:styleId="FICHACATALOGRFICA">
    <w:name w:val="FICHA_CATALOGRÁFICA"/>
    <w:basedOn w:val="Normal"/>
    <w:rsid w:val="005E50D3"/>
    <w:pPr>
      <w:spacing w:before="8000"/>
      <w:jc w:val="center"/>
    </w:pPr>
    <w:rPr>
      <w:b/>
    </w:rPr>
  </w:style>
  <w:style w:type="paragraph" w:customStyle="1" w:styleId="DEDICATRIA">
    <w:name w:val="DEDICATÓRIA"/>
    <w:basedOn w:val="Normal"/>
    <w:rsid w:val="00FB4B54"/>
    <w:pPr>
      <w:spacing w:line="360" w:lineRule="auto"/>
      <w:jc w:val="center"/>
    </w:pPr>
    <w:rPr>
      <w:b/>
    </w:rPr>
  </w:style>
  <w:style w:type="paragraph" w:customStyle="1" w:styleId="AGRADECIMENTOS">
    <w:name w:val="AGRADECIMENTOS"/>
    <w:basedOn w:val="Normal"/>
    <w:rsid w:val="00751521"/>
    <w:pPr>
      <w:spacing w:line="480" w:lineRule="auto"/>
      <w:jc w:val="center"/>
    </w:pPr>
    <w:rPr>
      <w:b/>
    </w:rPr>
  </w:style>
  <w:style w:type="paragraph" w:customStyle="1" w:styleId="BIOGRAFIA">
    <w:name w:val="BIOGRAFIA"/>
    <w:basedOn w:val="AGRADECIMENTOS"/>
    <w:rsid w:val="00751521"/>
  </w:style>
  <w:style w:type="paragraph" w:customStyle="1" w:styleId="EPGRAFE">
    <w:name w:val="EPÍGRAFE"/>
    <w:basedOn w:val="Normal"/>
    <w:rsid w:val="00751521"/>
    <w:pPr>
      <w:autoSpaceDE w:val="0"/>
      <w:autoSpaceDN w:val="0"/>
      <w:adjustRightInd w:val="0"/>
      <w:spacing w:line="480" w:lineRule="auto"/>
      <w:jc w:val="center"/>
    </w:pPr>
    <w:rPr>
      <w:b/>
    </w:rPr>
  </w:style>
  <w:style w:type="paragraph" w:customStyle="1" w:styleId="RESUMOCabealho">
    <w:name w:val="RESUMO_Cabeçalho"/>
    <w:basedOn w:val="Normal"/>
    <w:rsid w:val="004A536B"/>
    <w:pPr>
      <w:autoSpaceDE w:val="0"/>
      <w:autoSpaceDN w:val="0"/>
      <w:adjustRightInd w:val="0"/>
      <w:spacing w:line="360" w:lineRule="auto"/>
      <w:jc w:val="center"/>
    </w:pPr>
    <w:rPr>
      <w:b/>
      <w:caps/>
      <w:szCs w:val="20"/>
    </w:rPr>
  </w:style>
  <w:style w:type="paragraph" w:customStyle="1" w:styleId="RESUMOTtulodaTese">
    <w:name w:val="RESUMO_Título_da_Tese"/>
    <w:basedOn w:val="Normal"/>
    <w:next w:val="RESUMOTexto"/>
    <w:rsid w:val="004A536B"/>
    <w:pPr>
      <w:spacing w:before="240" w:line="360" w:lineRule="auto"/>
      <w:jc w:val="center"/>
    </w:pPr>
    <w:rPr>
      <w:rFonts w:ascii="Calibri" w:hAnsi="Calibri"/>
      <w:b/>
      <w:szCs w:val="20"/>
    </w:rPr>
  </w:style>
  <w:style w:type="paragraph" w:customStyle="1" w:styleId="RESUMOTexto">
    <w:name w:val="RESUMO_Texto"/>
    <w:basedOn w:val="Normal"/>
    <w:rsid w:val="004A536B"/>
    <w:pPr>
      <w:autoSpaceDE w:val="0"/>
      <w:autoSpaceDN w:val="0"/>
      <w:adjustRightInd w:val="0"/>
      <w:spacing w:before="480"/>
      <w:ind w:left="567" w:right="567" w:firstLine="748"/>
    </w:pPr>
    <w:rPr>
      <w:rFonts w:ascii="Garamond" w:hAnsi="Garamond"/>
      <w:sz w:val="20"/>
    </w:rPr>
  </w:style>
  <w:style w:type="paragraph" w:customStyle="1" w:styleId="RESUMOPalavras-chave">
    <w:name w:val="RESUMO_Palavras-chave"/>
    <w:basedOn w:val="Normal"/>
    <w:rsid w:val="004A536B"/>
    <w:pPr>
      <w:autoSpaceDE w:val="0"/>
      <w:autoSpaceDN w:val="0"/>
      <w:adjustRightInd w:val="0"/>
      <w:spacing w:before="360"/>
      <w:ind w:left="567" w:right="567"/>
      <w:jc w:val="left"/>
    </w:pPr>
    <w:rPr>
      <w:sz w:val="20"/>
    </w:rPr>
  </w:style>
  <w:style w:type="paragraph" w:customStyle="1" w:styleId="ABREVIATURASCabealho">
    <w:name w:val="ABREVIATURAS_Cabeçalho"/>
    <w:basedOn w:val="Ttulo2"/>
    <w:rsid w:val="00AE69D3"/>
    <w:pPr>
      <w:keepNext w:val="0"/>
      <w:spacing w:line="240" w:lineRule="auto"/>
    </w:pPr>
    <w:rPr>
      <w:bCs/>
      <w:sz w:val="24"/>
      <w:szCs w:val="24"/>
    </w:rPr>
  </w:style>
  <w:style w:type="paragraph" w:customStyle="1" w:styleId="SMBOLOSCabealho">
    <w:name w:val="SÍMBOLOS_Cabeçalho"/>
    <w:basedOn w:val="Ttulo2"/>
    <w:rsid w:val="00AE69D3"/>
    <w:pPr>
      <w:keepNext w:val="0"/>
      <w:spacing w:line="240" w:lineRule="auto"/>
    </w:pPr>
    <w:rPr>
      <w:bCs/>
      <w:sz w:val="24"/>
      <w:szCs w:val="24"/>
    </w:rPr>
  </w:style>
  <w:style w:type="paragraph" w:customStyle="1" w:styleId="CaptuloNvel1">
    <w:name w:val="Capítulo_Nível_1"/>
    <w:basedOn w:val="Normal"/>
    <w:next w:val="PargrafodaTese"/>
    <w:rsid w:val="000B194C"/>
    <w:pPr>
      <w:pageBreakBefore/>
      <w:numPr>
        <w:numId w:val="16"/>
      </w:numPr>
      <w:autoSpaceDE w:val="0"/>
      <w:autoSpaceDN w:val="0"/>
      <w:adjustRightInd w:val="0"/>
      <w:spacing w:after="360" w:line="360" w:lineRule="auto"/>
    </w:pPr>
    <w:rPr>
      <w:rFonts w:ascii="Calibri" w:hAnsi="Calibri"/>
      <w:b/>
      <w:caps/>
      <w:sz w:val="28"/>
    </w:rPr>
  </w:style>
  <w:style w:type="paragraph" w:customStyle="1" w:styleId="CAPTULONVEL2">
    <w:name w:val="CAPÍTULO_NÍVEL_2"/>
    <w:basedOn w:val="Normal"/>
    <w:next w:val="PargrafodaTese"/>
    <w:rsid w:val="00366A3C"/>
    <w:pPr>
      <w:numPr>
        <w:ilvl w:val="1"/>
        <w:numId w:val="16"/>
      </w:numPr>
      <w:spacing w:before="240" w:after="240" w:line="360" w:lineRule="auto"/>
    </w:pPr>
    <w:rPr>
      <w:rFonts w:ascii="Calibri" w:hAnsi="Calibri"/>
      <w:b/>
    </w:rPr>
  </w:style>
  <w:style w:type="paragraph" w:customStyle="1" w:styleId="CAPTULONVEL3">
    <w:name w:val="CAPÍTULO_NÍVEL_3"/>
    <w:basedOn w:val="CAPTULONVEL2"/>
    <w:rsid w:val="007B1A9B"/>
    <w:pPr>
      <w:numPr>
        <w:ilvl w:val="2"/>
      </w:numPr>
    </w:pPr>
  </w:style>
  <w:style w:type="paragraph" w:customStyle="1" w:styleId="CAPTULONVEL4">
    <w:name w:val="CAPÍTULO_NÍVEL_4"/>
    <w:basedOn w:val="CAPTULONVEL3"/>
    <w:rsid w:val="007B1A9B"/>
    <w:pPr>
      <w:numPr>
        <w:ilvl w:val="3"/>
      </w:numPr>
    </w:pPr>
  </w:style>
  <w:style w:type="paragraph" w:customStyle="1" w:styleId="CAPTULONVEL5">
    <w:name w:val="CAPÍTULO_NÍVEL_5"/>
    <w:basedOn w:val="CAPTULONVEL4"/>
    <w:rsid w:val="007B1A9B"/>
    <w:pPr>
      <w:numPr>
        <w:ilvl w:val="4"/>
      </w:numPr>
    </w:pPr>
  </w:style>
  <w:style w:type="paragraph" w:customStyle="1" w:styleId="CAPTULONVEL6">
    <w:name w:val="CAPÍTULO_NÍVEL_6"/>
    <w:basedOn w:val="CAPTULONVEL5"/>
    <w:rsid w:val="007B1A9B"/>
    <w:pPr>
      <w:numPr>
        <w:ilvl w:val="5"/>
      </w:numPr>
    </w:pPr>
  </w:style>
  <w:style w:type="paragraph" w:customStyle="1" w:styleId="CAPTULOREFERNCIAS">
    <w:name w:val="CAPÍTULO_REFERÊNCIAS"/>
    <w:basedOn w:val="CaptuloNvel1"/>
    <w:rsid w:val="000B194C"/>
    <w:pPr>
      <w:numPr>
        <w:numId w:val="0"/>
      </w:numPr>
    </w:pPr>
  </w:style>
  <w:style w:type="paragraph" w:customStyle="1" w:styleId="APNDICES">
    <w:name w:val="APÊNDICES"/>
    <w:basedOn w:val="Normal"/>
    <w:rsid w:val="009A2366"/>
    <w:pPr>
      <w:spacing w:before="6000" w:line="360" w:lineRule="auto"/>
      <w:jc w:val="center"/>
    </w:pPr>
    <w:rPr>
      <w:b/>
    </w:rPr>
  </w:style>
  <w:style w:type="paragraph" w:customStyle="1" w:styleId="ANEXOS">
    <w:name w:val="ANEXOS"/>
    <w:basedOn w:val="APNDICES"/>
    <w:rsid w:val="009A2366"/>
  </w:style>
  <w:style w:type="table" w:styleId="Tabelacomgrade">
    <w:name w:val="Table Grid"/>
    <w:basedOn w:val="Tabelanormal"/>
    <w:uiPriority w:val="39"/>
    <w:rsid w:val="002C015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2">
    <w:name w:val="toc 2"/>
    <w:basedOn w:val="Normal"/>
    <w:next w:val="Normal"/>
    <w:autoRedefine/>
    <w:semiHidden/>
    <w:locked/>
    <w:rsid w:val="008F5CA0"/>
    <w:pPr>
      <w:ind w:left="240"/>
      <w:jc w:val="left"/>
    </w:pPr>
    <w:rPr>
      <w:rFonts w:ascii="Times New Roman" w:hAnsi="Times New Roman" w:cs="Times New Roman"/>
      <w:smallCaps/>
      <w:sz w:val="20"/>
      <w:szCs w:val="20"/>
    </w:rPr>
  </w:style>
  <w:style w:type="paragraph" w:styleId="Sumrio3">
    <w:name w:val="toc 3"/>
    <w:basedOn w:val="Normal"/>
    <w:next w:val="Normal"/>
    <w:autoRedefine/>
    <w:semiHidden/>
    <w:locked/>
    <w:rsid w:val="008F5CA0"/>
    <w:pPr>
      <w:ind w:left="480"/>
      <w:jc w:val="left"/>
    </w:pPr>
    <w:rPr>
      <w:rFonts w:ascii="Times New Roman" w:hAnsi="Times New Roman" w:cs="Times New Roman"/>
      <w:i/>
      <w:iCs/>
      <w:sz w:val="20"/>
      <w:szCs w:val="20"/>
    </w:rPr>
  </w:style>
  <w:style w:type="paragraph" w:styleId="Sumrio1">
    <w:name w:val="toc 1"/>
    <w:aliases w:val="SUMÁRIO"/>
    <w:basedOn w:val="Normal"/>
    <w:next w:val="Normal"/>
    <w:autoRedefine/>
    <w:semiHidden/>
    <w:locked/>
    <w:rsid w:val="008F5CA0"/>
    <w:pPr>
      <w:spacing w:before="120" w:after="120"/>
      <w:jc w:val="left"/>
    </w:pPr>
    <w:rPr>
      <w:rFonts w:ascii="Times New Roman" w:hAnsi="Times New Roman" w:cs="Times New Roman"/>
      <w:b/>
      <w:bCs/>
      <w:caps/>
      <w:sz w:val="20"/>
      <w:szCs w:val="20"/>
    </w:rPr>
  </w:style>
  <w:style w:type="paragraph" w:styleId="Sumrio4">
    <w:name w:val="toc 4"/>
    <w:basedOn w:val="Normal"/>
    <w:next w:val="Normal"/>
    <w:autoRedefine/>
    <w:semiHidden/>
    <w:locked/>
    <w:rsid w:val="008F5CA0"/>
    <w:pPr>
      <w:ind w:left="720"/>
      <w:jc w:val="left"/>
    </w:pPr>
    <w:rPr>
      <w:rFonts w:ascii="Times New Roman" w:hAnsi="Times New Roman" w:cs="Times New Roman"/>
      <w:sz w:val="18"/>
      <w:szCs w:val="18"/>
    </w:rPr>
  </w:style>
  <w:style w:type="paragraph" w:styleId="Sumrio5">
    <w:name w:val="toc 5"/>
    <w:basedOn w:val="Normal"/>
    <w:next w:val="Normal"/>
    <w:autoRedefine/>
    <w:semiHidden/>
    <w:locked/>
    <w:rsid w:val="008F5CA0"/>
    <w:pPr>
      <w:ind w:left="960"/>
      <w:jc w:val="left"/>
    </w:pPr>
    <w:rPr>
      <w:rFonts w:ascii="Times New Roman" w:hAnsi="Times New Roman" w:cs="Times New Roman"/>
      <w:sz w:val="18"/>
      <w:szCs w:val="18"/>
    </w:rPr>
  </w:style>
  <w:style w:type="table" w:customStyle="1" w:styleId="TABELASTese">
    <w:name w:val="TABELAS_Tese"/>
    <w:basedOn w:val="Tabelanormal"/>
    <w:rsid w:val="00713914"/>
    <w:pPr>
      <w:jc w:val="both"/>
    </w:pPr>
    <w:rPr>
      <w:sz w:val="24"/>
    </w:rPr>
    <w:tblPr>
      <w:tblBorders>
        <w:top w:val="single" w:sz="4" w:space="0" w:color="auto"/>
        <w:bottom w:val="single" w:sz="4" w:space="0" w:color="auto"/>
      </w:tblBorders>
    </w:tblPr>
    <w:tcPr>
      <w:vAlign w:val="bottom"/>
    </w:tcPr>
  </w:style>
  <w:style w:type="paragraph" w:styleId="Sumrio6">
    <w:name w:val="toc 6"/>
    <w:basedOn w:val="Normal"/>
    <w:next w:val="Normal"/>
    <w:autoRedefine/>
    <w:semiHidden/>
    <w:locked/>
    <w:rsid w:val="008F5CA0"/>
    <w:pPr>
      <w:ind w:left="1200"/>
      <w:jc w:val="left"/>
    </w:pPr>
    <w:rPr>
      <w:rFonts w:ascii="Times New Roman" w:hAnsi="Times New Roman" w:cs="Times New Roman"/>
      <w:sz w:val="18"/>
      <w:szCs w:val="18"/>
    </w:rPr>
  </w:style>
  <w:style w:type="paragraph" w:styleId="Sumrio7">
    <w:name w:val="toc 7"/>
    <w:basedOn w:val="Normal"/>
    <w:next w:val="Normal"/>
    <w:autoRedefine/>
    <w:semiHidden/>
    <w:locked/>
    <w:rsid w:val="008F5CA0"/>
    <w:pPr>
      <w:ind w:left="1440"/>
      <w:jc w:val="left"/>
    </w:pPr>
    <w:rPr>
      <w:rFonts w:ascii="Times New Roman" w:hAnsi="Times New Roman" w:cs="Times New Roman"/>
      <w:sz w:val="18"/>
      <w:szCs w:val="18"/>
    </w:rPr>
  </w:style>
  <w:style w:type="paragraph" w:styleId="Sumrio8">
    <w:name w:val="toc 8"/>
    <w:basedOn w:val="Normal"/>
    <w:next w:val="Normal"/>
    <w:autoRedefine/>
    <w:semiHidden/>
    <w:locked/>
    <w:rsid w:val="008F5CA0"/>
    <w:pPr>
      <w:ind w:left="1680"/>
      <w:jc w:val="left"/>
    </w:pPr>
    <w:rPr>
      <w:rFonts w:ascii="Times New Roman" w:hAnsi="Times New Roman" w:cs="Times New Roman"/>
      <w:sz w:val="18"/>
      <w:szCs w:val="18"/>
    </w:rPr>
  </w:style>
  <w:style w:type="paragraph" w:styleId="Sumrio9">
    <w:name w:val="toc 9"/>
    <w:basedOn w:val="Normal"/>
    <w:next w:val="Normal"/>
    <w:autoRedefine/>
    <w:semiHidden/>
    <w:locked/>
    <w:rsid w:val="008F5CA0"/>
    <w:pPr>
      <w:ind w:left="1920"/>
      <w:jc w:val="left"/>
    </w:pPr>
    <w:rPr>
      <w:rFonts w:ascii="Times New Roman" w:hAnsi="Times New Roman" w:cs="Times New Roman"/>
      <w:sz w:val="18"/>
      <w:szCs w:val="18"/>
    </w:rPr>
  </w:style>
  <w:style w:type="paragraph" w:customStyle="1" w:styleId="LISTAFiguras">
    <w:name w:val="LISTA_Figuras"/>
    <w:basedOn w:val="Ttulo1"/>
    <w:rsid w:val="00B757B6"/>
    <w:pPr>
      <w:keepNext w:val="0"/>
      <w:spacing w:after="480"/>
    </w:pPr>
    <w:rPr>
      <w:b/>
      <w:sz w:val="24"/>
      <w:szCs w:val="24"/>
    </w:rPr>
  </w:style>
  <w:style w:type="paragraph" w:customStyle="1" w:styleId="LISTATabelas">
    <w:name w:val="LISTA_Tabelas"/>
    <w:basedOn w:val="LISTAFiguras"/>
    <w:rsid w:val="00B757B6"/>
    <w:rPr>
      <w:sz w:val="22"/>
      <w:szCs w:val="22"/>
    </w:rPr>
  </w:style>
  <w:style w:type="paragraph" w:customStyle="1" w:styleId="LISTAAbreviaturas">
    <w:name w:val="LISTA_Abreviaturas"/>
    <w:basedOn w:val="LISTATabelas"/>
    <w:rsid w:val="00B757B6"/>
  </w:style>
  <w:style w:type="paragraph" w:customStyle="1" w:styleId="LISTASmbolos">
    <w:name w:val="LISTA_Símbolos"/>
    <w:basedOn w:val="LISTAAbreviaturas"/>
    <w:rsid w:val="00B757B6"/>
  </w:style>
  <w:style w:type="paragraph" w:customStyle="1" w:styleId="ABSTRACTCabealho">
    <w:name w:val="ABSTRACT_Cabeçalho"/>
    <w:basedOn w:val="RESUMOCabealho"/>
    <w:rsid w:val="004A536B"/>
  </w:style>
  <w:style w:type="paragraph" w:customStyle="1" w:styleId="ABSTRACTTtulodaTese">
    <w:name w:val="ABSTRACT_Título_da_Tese"/>
    <w:basedOn w:val="RESUMOTtulodaTese"/>
    <w:rsid w:val="004A536B"/>
  </w:style>
  <w:style w:type="paragraph" w:customStyle="1" w:styleId="ABSTRACTTexto">
    <w:name w:val="ABSTRACT_Texto"/>
    <w:basedOn w:val="RESUMOTexto"/>
    <w:rsid w:val="004A536B"/>
  </w:style>
  <w:style w:type="paragraph" w:customStyle="1" w:styleId="ABSTRACTPalavras-chave">
    <w:name w:val="ABSTRACT_Palavras-chave"/>
    <w:basedOn w:val="RESUMOPalavras-chave"/>
    <w:rsid w:val="004A536B"/>
  </w:style>
  <w:style w:type="paragraph" w:styleId="ndicedeilustraes">
    <w:name w:val="table of figures"/>
    <w:basedOn w:val="Normal"/>
    <w:next w:val="Normal"/>
    <w:semiHidden/>
    <w:locked/>
    <w:rsid w:val="00ED71C7"/>
  </w:style>
  <w:style w:type="paragraph" w:customStyle="1" w:styleId="PargrafoEpgrafe">
    <w:name w:val="Parágrafo_Epígrafe"/>
    <w:basedOn w:val="PargrafodaTeseSemIdentao"/>
    <w:qFormat/>
    <w:rsid w:val="00092400"/>
    <w:rPr>
      <w:rFonts w:ascii="Calibri" w:hAnsi="Calibri" w:cs="Comic Sans MS"/>
      <w:i/>
    </w:rPr>
  </w:style>
  <w:style w:type="paragraph" w:styleId="PargrafodaLista">
    <w:name w:val="List Paragraph"/>
    <w:basedOn w:val="Normal"/>
    <w:uiPriority w:val="34"/>
    <w:qFormat/>
    <w:rsid w:val="00A20F21"/>
    <w:pPr>
      <w:ind w:left="708"/>
    </w:pPr>
  </w:style>
  <w:style w:type="paragraph" w:customStyle="1" w:styleId="TtuloApndices">
    <w:name w:val="Título_Apêndices"/>
    <w:basedOn w:val="TtuloFiguras"/>
    <w:qFormat/>
    <w:rsid w:val="00720E1C"/>
    <w:pPr>
      <w:numPr>
        <w:numId w:val="4"/>
      </w:numPr>
      <w:spacing w:before="0"/>
      <w:ind w:left="0" w:firstLine="0"/>
    </w:pPr>
  </w:style>
  <w:style w:type="paragraph" w:customStyle="1" w:styleId="TtuloAnexos">
    <w:name w:val="Título_Anexos"/>
    <w:basedOn w:val="TtuloApndices"/>
    <w:next w:val="PargrafodaTese"/>
    <w:qFormat/>
    <w:rsid w:val="003E577C"/>
    <w:pPr>
      <w:numPr>
        <w:numId w:val="5"/>
      </w:numPr>
    </w:pPr>
  </w:style>
  <w:style w:type="paragraph" w:customStyle="1" w:styleId="FICHACATALOGRFICAcabealho">
    <w:name w:val="FICHA_CATALOGRÁFICA_cabeçalho"/>
    <w:basedOn w:val="Normal"/>
    <w:rsid w:val="00CF4A9A"/>
    <w:pPr>
      <w:spacing w:before="60"/>
      <w:jc w:val="center"/>
    </w:pPr>
    <w:rPr>
      <w:rFonts w:ascii="Arial" w:hAnsi="Arial"/>
      <w:b/>
      <w:sz w:val="16"/>
    </w:rPr>
  </w:style>
  <w:style w:type="paragraph" w:customStyle="1" w:styleId="FICHACATALOGRFICAautor">
    <w:name w:val="FICHA_CATALOGRÁFICA_autor"/>
    <w:basedOn w:val="FICHACATALOGRFICAcabealho"/>
    <w:rsid w:val="00CF4A9A"/>
    <w:pPr>
      <w:spacing w:before="600"/>
      <w:ind w:left="1701" w:right="1701"/>
      <w:mirrorIndents/>
      <w:jc w:val="left"/>
    </w:pPr>
    <w:rPr>
      <w:b w:val="0"/>
    </w:rPr>
  </w:style>
  <w:style w:type="paragraph" w:customStyle="1" w:styleId="FICHACATALOGRFICAcontedo">
    <w:name w:val="FICHA_CATALOGRÁFICA_conteúdo"/>
    <w:basedOn w:val="FICHACATALOGRFICAautor"/>
    <w:rsid w:val="00CF4A9A"/>
    <w:pPr>
      <w:ind w:left="284"/>
    </w:pPr>
  </w:style>
  <w:style w:type="paragraph" w:customStyle="1" w:styleId="FICHACATALOGRFICAfinal">
    <w:name w:val="FICHA_CATALOGRÁFICA_final"/>
    <w:basedOn w:val="FICHACATALOGRFICAcabealho"/>
    <w:qFormat/>
    <w:rsid w:val="00CF4A9A"/>
    <w:rPr>
      <w:color w:val="808080"/>
    </w:rPr>
  </w:style>
  <w:style w:type="paragraph" w:customStyle="1" w:styleId="FICHA-CATALOGRFICAttulo">
    <w:name w:val="FICHA-CATALOGRÁFICA_título"/>
    <w:basedOn w:val="FICHACATALOGRFICAautor"/>
    <w:next w:val="Normal"/>
    <w:rsid w:val="00CF4A9A"/>
    <w:pPr>
      <w:spacing w:before="60"/>
      <w:ind w:firstLine="284"/>
      <w:jc w:val="both"/>
    </w:pPr>
  </w:style>
  <w:style w:type="paragraph" w:customStyle="1" w:styleId="FICHACATALOGRFICADissOuTese">
    <w:name w:val="FICHA_CATALOGRÁFICA_DissOuTese"/>
    <w:basedOn w:val="FICHA-CATALOGRFICAttulo"/>
    <w:next w:val="Normal"/>
    <w:rsid w:val="00CF4A9A"/>
    <w:pPr>
      <w:spacing w:before="284"/>
    </w:pPr>
  </w:style>
  <w:style w:type="paragraph" w:customStyle="1" w:styleId="FICHACATALOGRFICAnumpags">
    <w:name w:val="FICHA_CATALOGRÁFICA_numpags"/>
    <w:basedOn w:val="FICHACATALOGRFICAautor"/>
    <w:next w:val="Normal"/>
    <w:rsid w:val="00CF4A9A"/>
    <w:pPr>
      <w:spacing w:before="60"/>
      <w:ind w:firstLine="284"/>
    </w:pPr>
  </w:style>
  <w:style w:type="paragraph" w:customStyle="1" w:styleId="FICHACATALOGRFICApalavraschave">
    <w:name w:val="FICHA_CATALOGRÁFICA_palavraschave"/>
    <w:basedOn w:val="FICHACATALOGRFICADissOuTese"/>
    <w:next w:val="Normal"/>
    <w:rsid w:val="00CF4A9A"/>
  </w:style>
  <w:style w:type="paragraph" w:customStyle="1" w:styleId="FICHACATALOGRFICArodap">
    <w:name w:val="FICHA_CATALOGRÁFICA_rodapé"/>
    <w:basedOn w:val="FICHACATALOGRFICAcabealho"/>
    <w:rsid w:val="00CF4A9A"/>
    <w:pPr>
      <w:spacing w:before="720"/>
    </w:pPr>
    <w:rPr>
      <w:color w:val="A6A6A6"/>
      <w:sz w:val="14"/>
    </w:rPr>
  </w:style>
  <w:style w:type="paragraph" w:styleId="Cabealho">
    <w:name w:val="header"/>
    <w:basedOn w:val="Normal"/>
    <w:link w:val="CabealhoChar"/>
    <w:uiPriority w:val="99"/>
    <w:unhideWhenUsed/>
    <w:rsid w:val="004A536B"/>
    <w:pPr>
      <w:tabs>
        <w:tab w:val="center" w:pos="4252"/>
        <w:tab w:val="right" w:pos="8504"/>
      </w:tabs>
    </w:pPr>
  </w:style>
  <w:style w:type="character" w:customStyle="1" w:styleId="CabealhoChar">
    <w:name w:val="Cabeçalho Char"/>
    <w:basedOn w:val="Fontepargpadro"/>
    <w:link w:val="Cabealho"/>
    <w:uiPriority w:val="99"/>
    <w:rsid w:val="004A536B"/>
    <w:rPr>
      <w:rFonts w:ascii="Calibri Light" w:hAnsi="Calibri Light" w:cs="Arial"/>
      <w:sz w:val="24"/>
      <w:szCs w:val="24"/>
    </w:rPr>
  </w:style>
  <w:style w:type="paragraph" w:customStyle="1" w:styleId="FOLHAROSTOrevisada">
    <w:name w:val="FOLHA_ROSTO_revisada"/>
    <w:basedOn w:val="FOLHAROSTOTtulodaTese"/>
    <w:next w:val="PargrafodaTese"/>
    <w:rsid w:val="004A536B"/>
    <w:pPr>
      <w:spacing w:before="60"/>
    </w:pPr>
    <w:rPr>
      <w:b w:val="0"/>
      <w:sz w:val="16"/>
      <w:lang w:val="en-US"/>
    </w:rPr>
  </w:style>
  <w:style w:type="paragraph" w:customStyle="1" w:styleId="Padro">
    <w:name w:val="Padrão"/>
    <w:rsid w:val="007A1D49"/>
    <w:pPr>
      <w:suppressAutoHyphens/>
      <w:spacing w:after="200" w:line="276" w:lineRule="auto"/>
    </w:pPr>
    <w:rPr>
      <w:rFonts w:ascii="Calibri" w:eastAsia="SimSun" w:hAnsi="Calibri" w:cs="Calibri"/>
      <w:sz w:val="22"/>
      <w:szCs w:val="22"/>
      <w:lang w:eastAsia="en-US"/>
    </w:rPr>
  </w:style>
  <w:style w:type="character" w:customStyle="1" w:styleId="txtarial10ptblack">
    <w:name w:val="txt_arial_10pt_black"/>
    <w:basedOn w:val="Fontepargpadro"/>
    <w:rsid w:val="007A1D49"/>
  </w:style>
  <w:style w:type="character" w:styleId="Refdecomentrio">
    <w:name w:val="annotation reference"/>
    <w:basedOn w:val="Fontepargpadro"/>
    <w:uiPriority w:val="99"/>
    <w:semiHidden/>
    <w:unhideWhenUsed/>
    <w:locked/>
    <w:rsid w:val="007A1D49"/>
    <w:rPr>
      <w:sz w:val="16"/>
      <w:szCs w:val="16"/>
    </w:rPr>
  </w:style>
  <w:style w:type="paragraph" w:styleId="Textodecomentrio">
    <w:name w:val="annotation text"/>
    <w:basedOn w:val="Normal"/>
    <w:link w:val="TextodecomentrioChar"/>
    <w:uiPriority w:val="99"/>
    <w:semiHidden/>
    <w:unhideWhenUsed/>
    <w:locked/>
    <w:rsid w:val="007A1D49"/>
    <w:pPr>
      <w:spacing w:after="160"/>
      <w:jc w:val="left"/>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semiHidden/>
    <w:rsid w:val="007A1D49"/>
    <w:rPr>
      <w:rFonts w:asciiTheme="minorHAnsi" w:eastAsiaTheme="minorHAnsi" w:hAnsiTheme="minorHAnsi" w:cstheme="minorBidi"/>
      <w:lang w:eastAsia="en-US"/>
    </w:rPr>
  </w:style>
  <w:style w:type="paragraph" w:styleId="CabealhodoSumrio">
    <w:name w:val="TOC Heading"/>
    <w:basedOn w:val="Ttulo1"/>
    <w:next w:val="Normal"/>
    <w:uiPriority w:val="39"/>
    <w:unhideWhenUsed/>
    <w:qFormat/>
    <w:rsid w:val="008A60BB"/>
    <w:pPr>
      <w:keepLines/>
      <w:spacing w:before="480" w:line="240" w:lineRule="auto"/>
      <w:jc w:val="both"/>
      <w:outlineLvl w:val="9"/>
    </w:pPr>
    <w:rPr>
      <w:rFonts w:asciiTheme="majorHAnsi" w:eastAsiaTheme="majorEastAsia" w:hAnsiTheme="majorHAnsi" w:cstheme="majorBidi"/>
      <w:b/>
      <w:bCs/>
      <w:color w:val="365F91" w:themeColor="accent1" w:themeShade="BF"/>
      <w:szCs w:val="28"/>
    </w:rPr>
  </w:style>
  <w:style w:type="character" w:customStyle="1" w:styleId="st">
    <w:name w:val="st"/>
    <w:basedOn w:val="Fontepargpadro"/>
    <w:rsid w:val="007978B5"/>
  </w:style>
  <w:style w:type="character" w:styleId="nfase">
    <w:name w:val="Emphasis"/>
    <w:basedOn w:val="Fontepargpadro"/>
    <w:uiPriority w:val="20"/>
    <w:qFormat/>
    <w:locked/>
    <w:rsid w:val="007978B5"/>
    <w:rPr>
      <w:i/>
      <w:iCs/>
    </w:rPr>
  </w:style>
  <w:style w:type="paragraph" w:styleId="NormalWeb">
    <w:name w:val="Normal (Web)"/>
    <w:basedOn w:val="Padro"/>
    <w:locked/>
    <w:rsid w:val="007978B5"/>
    <w:pPr>
      <w:spacing w:before="28" w:after="28" w:line="100" w:lineRule="atLeast"/>
    </w:pPr>
    <w:rPr>
      <w:rFonts w:ascii="Times New Roman" w:eastAsia="Times New Roman" w:hAnsi="Times New Roman" w:cs="Times New Roman"/>
      <w:sz w:val="24"/>
      <w:szCs w:val="24"/>
      <w:lang w:eastAsia="pt-BR"/>
    </w:rPr>
  </w:style>
  <w:style w:type="paragraph" w:customStyle="1" w:styleId="Rodap1">
    <w:name w:val="Rodapé1"/>
    <w:basedOn w:val="Padro"/>
    <w:rsid w:val="007978B5"/>
    <w:pPr>
      <w:suppressLineNumbers/>
      <w:tabs>
        <w:tab w:val="center" w:pos="4252"/>
        <w:tab w:val="right" w:pos="8504"/>
      </w:tabs>
      <w:spacing w:after="0" w:line="100" w:lineRule="atLeast"/>
    </w:pPr>
  </w:style>
  <w:style w:type="character" w:customStyle="1" w:styleId="TextodenotaderodapChar">
    <w:name w:val="Texto de nota de rodapé Char"/>
    <w:basedOn w:val="Fontepargpadro"/>
    <w:link w:val="Textodenotaderodap"/>
    <w:uiPriority w:val="99"/>
    <w:rsid w:val="007978B5"/>
    <w:rPr>
      <w:rFonts w:ascii="Calibri Light" w:hAnsi="Calibri Light" w:cs="Arial"/>
    </w:rPr>
  </w:style>
  <w:style w:type="paragraph" w:customStyle="1" w:styleId="Ttulo11">
    <w:name w:val="Título 11"/>
    <w:basedOn w:val="Padro"/>
    <w:next w:val="Normal"/>
    <w:rsid w:val="000071B2"/>
    <w:pPr>
      <w:keepNext/>
      <w:keepLines/>
      <w:spacing w:before="480" w:after="0"/>
    </w:pPr>
    <w:rPr>
      <w:rFonts w:ascii="Arial" w:eastAsia="Times New Roman" w:hAnsi="Arial" w:cs="Times New Roman"/>
      <w:b/>
      <w:bCs/>
      <w:sz w:val="28"/>
      <w:szCs w:val="28"/>
    </w:rPr>
  </w:style>
  <w:style w:type="character" w:customStyle="1" w:styleId="apple-converted-space">
    <w:name w:val="apple-converted-space"/>
    <w:basedOn w:val="Fontepargpadro"/>
    <w:rsid w:val="005F6EDE"/>
  </w:style>
  <w:style w:type="paragraph" w:customStyle="1" w:styleId="Default">
    <w:name w:val="Default"/>
    <w:rsid w:val="005F6EDE"/>
    <w:pPr>
      <w:autoSpaceDE w:val="0"/>
      <w:autoSpaceDN w:val="0"/>
      <w:adjustRightInd w:val="0"/>
    </w:pPr>
    <w:rPr>
      <w:rFonts w:ascii="Arial" w:eastAsiaTheme="minorHAnsi" w:hAnsi="Arial" w:cs="Arial"/>
      <w:color w:val="000000"/>
      <w:sz w:val="24"/>
      <w:szCs w:val="24"/>
      <w:lang w:eastAsia="en-US"/>
    </w:rPr>
  </w:style>
  <w:style w:type="character" w:customStyle="1" w:styleId="RodapChar">
    <w:name w:val="Rodapé Char"/>
    <w:basedOn w:val="Fontepargpadro"/>
    <w:link w:val="Rodap"/>
    <w:uiPriority w:val="99"/>
    <w:rsid w:val="004F2776"/>
    <w:rPr>
      <w:rFonts w:ascii="Calibri Light" w:hAnsi="Calibri Light" w:cs="Arial"/>
      <w:sz w:val="24"/>
      <w:szCs w:val="24"/>
    </w:rPr>
  </w:style>
  <w:style w:type="character" w:customStyle="1" w:styleId="MenoPendente1">
    <w:name w:val="Menção Pendente1"/>
    <w:basedOn w:val="Fontepargpadro"/>
    <w:uiPriority w:val="99"/>
    <w:semiHidden/>
    <w:unhideWhenUsed/>
    <w:rsid w:val="000C262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674116">
      <w:bodyDiv w:val="1"/>
      <w:marLeft w:val="0"/>
      <w:marRight w:val="0"/>
      <w:marTop w:val="0"/>
      <w:marBottom w:val="0"/>
      <w:divBdr>
        <w:top w:val="none" w:sz="0" w:space="0" w:color="auto"/>
        <w:left w:val="none" w:sz="0" w:space="0" w:color="auto"/>
        <w:bottom w:val="none" w:sz="0" w:space="0" w:color="auto"/>
        <w:right w:val="none" w:sz="0" w:space="0" w:color="auto"/>
      </w:divBdr>
      <w:divsChild>
        <w:div w:id="1935898923">
          <w:marLeft w:val="0"/>
          <w:marRight w:val="0"/>
          <w:marTop w:val="0"/>
          <w:marBottom w:val="0"/>
          <w:divBdr>
            <w:top w:val="none" w:sz="0" w:space="0" w:color="auto"/>
            <w:left w:val="none" w:sz="0" w:space="0" w:color="auto"/>
            <w:bottom w:val="none" w:sz="0" w:space="0" w:color="auto"/>
            <w:right w:val="none" w:sz="0" w:space="0" w:color="auto"/>
          </w:divBdr>
          <w:divsChild>
            <w:div w:id="99518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8751">
      <w:bodyDiv w:val="1"/>
      <w:marLeft w:val="0"/>
      <w:marRight w:val="0"/>
      <w:marTop w:val="0"/>
      <w:marBottom w:val="0"/>
      <w:divBdr>
        <w:top w:val="none" w:sz="0" w:space="0" w:color="auto"/>
        <w:left w:val="none" w:sz="0" w:space="0" w:color="auto"/>
        <w:bottom w:val="none" w:sz="0" w:space="0" w:color="auto"/>
        <w:right w:val="none" w:sz="0" w:space="0" w:color="auto"/>
      </w:divBdr>
      <w:divsChild>
        <w:div w:id="1028525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59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PESQUISAS_2017\template_tcc\TemplateTesesDisserta&#231;&#245;esESALQ.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785449737409366"/>
          <c:y val="0.1300620429904436"/>
          <c:w val="0.34959166969133565"/>
          <c:h val="0.59925973776559549"/>
        </c:manualLayout>
      </c:layout>
      <c:radarChart>
        <c:radarStyle val="marker"/>
        <c:varyColors val="0"/>
        <c:ser>
          <c:idx val="0"/>
          <c:order val="0"/>
          <c:tx>
            <c:strRef>
              <c:f>Sheet1!$B$1</c:f>
              <c:strCache>
                <c:ptCount val="1"/>
                <c:pt idx="0">
                  <c:v>Valores do índice para cada categoria</c:v>
                </c:pt>
              </c:strCache>
            </c:strRef>
          </c:tx>
          <c:spPr>
            <a:ln w="28575" cap="rnd">
              <a:solidFill>
                <a:schemeClr val="accent1"/>
              </a:solidFill>
              <a:round/>
            </a:ln>
            <a:effectLst/>
          </c:spPr>
          <c:marker>
            <c:symbol val="none"/>
          </c:marker>
          <c:cat>
            <c:strRef>
              <c:f>Sheet1!$A$2:$A$5</c:f>
              <c:strCache>
                <c:ptCount val="4"/>
                <c:pt idx="0">
                  <c:v>Reprodução socioeconômica das famílias rurais </c:v>
                </c:pt>
                <c:pt idx="1">
                  <c:v>Promoção da segurança alimentar das próprias famílias rurais e da sociedade</c:v>
                </c:pt>
                <c:pt idx="2">
                  <c:v>Manutenção do tecido social e cultural</c:v>
                </c:pt>
                <c:pt idx="3">
                  <c:v>Preservação dos recursos naturais e da paisagem rural</c:v>
                </c:pt>
              </c:strCache>
            </c:strRef>
          </c:cat>
          <c:val>
            <c:numRef>
              <c:f>Sheet1!$B$2:$B$5</c:f>
              <c:numCache>
                <c:formatCode>General</c:formatCode>
                <c:ptCount val="4"/>
                <c:pt idx="0">
                  <c:v>0.77</c:v>
                </c:pt>
                <c:pt idx="1">
                  <c:v>0.75</c:v>
                </c:pt>
                <c:pt idx="2">
                  <c:v>1</c:v>
                </c:pt>
                <c:pt idx="3">
                  <c:v>0.75</c:v>
                </c:pt>
              </c:numCache>
            </c:numRef>
          </c:val>
          <c:extLst>
            <c:ext xmlns:c16="http://schemas.microsoft.com/office/drawing/2014/chart" uri="{C3380CC4-5D6E-409C-BE32-E72D297353CC}">
              <c16:uniqueId val="{00000000-0082-44A7-9B9E-88F0EA099CDD}"/>
            </c:ext>
          </c:extLst>
        </c:ser>
        <c:ser>
          <c:idx val="1"/>
          <c:order val="1"/>
          <c:tx>
            <c:strRef>
              <c:f>Sheet1!$C$1</c:f>
              <c:strCache>
                <c:ptCount val="1"/>
                <c:pt idx="0">
                  <c:v>Valor geral do índice para avaliar o grau de cumprimento MFA</c:v>
                </c:pt>
              </c:strCache>
            </c:strRef>
          </c:tx>
          <c:spPr>
            <a:ln w="28575" cap="rnd">
              <a:solidFill>
                <a:schemeClr val="accent2"/>
              </a:solidFill>
              <a:round/>
            </a:ln>
            <a:effectLst/>
          </c:spPr>
          <c:marker>
            <c:symbol val="none"/>
          </c:marker>
          <c:cat>
            <c:strRef>
              <c:f>Sheet1!$A$2:$A$5</c:f>
              <c:strCache>
                <c:ptCount val="4"/>
                <c:pt idx="0">
                  <c:v>Reprodução socioeconômica das famílias rurais </c:v>
                </c:pt>
                <c:pt idx="1">
                  <c:v>Promoção da segurança alimentar das próprias famílias rurais e da sociedade</c:v>
                </c:pt>
                <c:pt idx="2">
                  <c:v>Manutenção do tecido social e cultural</c:v>
                </c:pt>
                <c:pt idx="3">
                  <c:v>Preservação dos recursos naturais e da paisagem rural</c:v>
                </c:pt>
              </c:strCache>
            </c:strRef>
          </c:cat>
          <c:val>
            <c:numRef>
              <c:f>Sheet1!$C$2:$C$5</c:f>
              <c:numCache>
                <c:formatCode>General</c:formatCode>
                <c:ptCount val="4"/>
                <c:pt idx="0">
                  <c:v>0.82</c:v>
                </c:pt>
                <c:pt idx="1">
                  <c:v>0.82</c:v>
                </c:pt>
                <c:pt idx="2">
                  <c:v>0.82</c:v>
                </c:pt>
                <c:pt idx="3">
                  <c:v>0.82</c:v>
                </c:pt>
              </c:numCache>
            </c:numRef>
          </c:val>
          <c:extLst>
            <c:ext xmlns:c16="http://schemas.microsoft.com/office/drawing/2014/chart" uri="{C3380CC4-5D6E-409C-BE32-E72D297353CC}">
              <c16:uniqueId val="{00000001-0082-44A7-9B9E-88F0EA099CDD}"/>
            </c:ext>
          </c:extLst>
        </c:ser>
        <c:dLbls>
          <c:showLegendKey val="0"/>
          <c:showVal val="0"/>
          <c:showCatName val="0"/>
          <c:showSerName val="0"/>
          <c:showPercent val="0"/>
          <c:showBubbleSize val="0"/>
        </c:dLbls>
        <c:axId val="862360560"/>
        <c:axId val="862363280"/>
      </c:radarChart>
      <c:catAx>
        <c:axId val="86236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62363280"/>
        <c:crosses val="autoZero"/>
        <c:auto val="1"/>
        <c:lblAlgn val="ctr"/>
        <c:lblOffset val="100"/>
        <c:noMultiLvlLbl val="0"/>
      </c:catAx>
      <c:valAx>
        <c:axId val="8623632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62360560"/>
        <c:crosses val="autoZero"/>
        <c:crossBetween val="between"/>
      </c:valAx>
      <c:spPr>
        <a:noFill/>
        <a:ln>
          <a:noFill/>
        </a:ln>
        <a:effectLst/>
      </c:spPr>
    </c:plotArea>
    <c:legend>
      <c:legendPos val="t"/>
      <c:layout>
        <c:manualLayout>
          <c:xMode val="edge"/>
          <c:yMode val="edge"/>
          <c:x val="3.7433056051436667E-3"/>
          <c:y val="0.86676073372303974"/>
          <c:w val="0.99251320360589923"/>
          <c:h val="0.130015062368362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397CD-1346-45E4-8F58-3B670C1BF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TemplateTesesDissertaçõesESALQ.dotx</Template>
  <TotalTime>803</TotalTime>
  <Pages>80</Pages>
  <Words>35089</Words>
  <Characters>189484</Characters>
  <Application>Microsoft Office Word</Application>
  <DocSecurity>0</DocSecurity>
  <Lines>1579</Lines>
  <Paragraphs>448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Template para Teses e Dissertações da ESALQ/USP</vt:lpstr>
      <vt:lpstr>RICARDO DE NARDI FONOFF</vt:lpstr>
    </vt:vector>
  </TitlesOfParts>
  <Company>ESALQ/USP</Company>
  <LinksUpToDate>false</LinksUpToDate>
  <CharactersWithSpaces>224125</CharactersWithSpaces>
  <SharedDoc>false</SharedDoc>
  <HLinks>
    <vt:vector size="150" baseType="variant">
      <vt:variant>
        <vt:i4>1638452</vt:i4>
      </vt:variant>
      <vt:variant>
        <vt:i4>149</vt:i4>
      </vt:variant>
      <vt:variant>
        <vt:i4>0</vt:i4>
      </vt:variant>
      <vt:variant>
        <vt:i4>5</vt:i4>
      </vt:variant>
      <vt:variant>
        <vt:lpwstr/>
      </vt:variant>
      <vt:variant>
        <vt:lpwstr>_Toc404553183</vt:lpwstr>
      </vt:variant>
      <vt:variant>
        <vt:i4>1638452</vt:i4>
      </vt:variant>
      <vt:variant>
        <vt:i4>143</vt:i4>
      </vt:variant>
      <vt:variant>
        <vt:i4>0</vt:i4>
      </vt:variant>
      <vt:variant>
        <vt:i4>5</vt:i4>
      </vt:variant>
      <vt:variant>
        <vt:lpwstr/>
      </vt:variant>
      <vt:variant>
        <vt:lpwstr>_Toc404553182</vt:lpwstr>
      </vt:variant>
      <vt:variant>
        <vt:i4>1638452</vt:i4>
      </vt:variant>
      <vt:variant>
        <vt:i4>137</vt:i4>
      </vt:variant>
      <vt:variant>
        <vt:i4>0</vt:i4>
      </vt:variant>
      <vt:variant>
        <vt:i4>5</vt:i4>
      </vt:variant>
      <vt:variant>
        <vt:lpwstr/>
      </vt:variant>
      <vt:variant>
        <vt:lpwstr>_Toc404553181</vt:lpwstr>
      </vt:variant>
      <vt:variant>
        <vt:i4>1507380</vt:i4>
      </vt:variant>
      <vt:variant>
        <vt:i4>128</vt:i4>
      </vt:variant>
      <vt:variant>
        <vt:i4>0</vt:i4>
      </vt:variant>
      <vt:variant>
        <vt:i4>5</vt:i4>
      </vt:variant>
      <vt:variant>
        <vt:lpwstr/>
      </vt:variant>
      <vt:variant>
        <vt:lpwstr>_Toc404553168</vt:lpwstr>
      </vt:variant>
      <vt:variant>
        <vt:i4>1507380</vt:i4>
      </vt:variant>
      <vt:variant>
        <vt:i4>122</vt:i4>
      </vt:variant>
      <vt:variant>
        <vt:i4>0</vt:i4>
      </vt:variant>
      <vt:variant>
        <vt:i4>5</vt:i4>
      </vt:variant>
      <vt:variant>
        <vt:lpwstr/>
      </vt:variant>
      <vt:variant>
        <vt:lpwstr>_Toc404553167</vt:lpwstr>
      </vt:variant>
      <vt:variant>
        <vt:i4>1376307</vt:i4>
      </vt:variant>
      <vt:variant>
        <vt:i4>113</vt:i4>
      </vt:variant>
      <vt:variant>
        <vt:i4>0</vt:i4>
      </vt:variant>
      <vt:variant>
        <vt:i4>5</vt:i4>
      </vt:variant>
      <vt:variant>
        <vt:lpwstr/>
      </vt:variant>
      <vt:variant>
        <vt:lpwstr>_Toc404553649</vt:lpwstr>
      </vt:variant>
      <vt:variant>
        <vt:i4>1376307</vt:i4>
      </vt:variant>
      <vt:variant>
        <vt:i4>107</vt:i4>
      </vt:variant>
      <vt:variant>
        <vt:i4>0</vt:i4>
      </vt:variant>
      <vt:variant>
        <vt:i4>5</vt:i4>
      </vt:variant>
      <vt:variant>
        <vt:lpwstr/>
      </vt:variant>
      <vt:variant>
        <vt:lpwstr>_Toc404553648</vt:lpwstr>
      </vt:variant>
      <vt:variant>
        <vt:i4>1376307</vt:i4>
      </vt:variant>
      <vt:variant>
        <vt:i4>101</vt:i4>
      </vt:variant>
      <vt:variant>
        <vt:i4>0</vt:i4>
      </vt:variant>
      <vt:variant>
        <vt:i4>5</vt:i4>
      </vt:variant>
      <vt:variant>
        <vt:lpwstr/>
      </vt:variant>
      <vt:variant>
        <vt:lpwstr>_Toc404553647</vt:lpwstr>
      </vt:variant>
      <vt:variant>
        <vt:i4>1376307</vt:i4>
      </vt:variant>
      <vt:variant>
        <vt:i4>95</vt:i4>
      </vt:variant>
      <vt:variant>
        <vt:i4>0</vt:i4>
      </vt:variant>
      <vt:variant>
        <vt:i4>5</vt:i4>
      </vt:variant>
      <vt:variant>
        <vt:lpwstr/>
      </vt:variant>
      <vt:variant>
        <vt:lpwstr>_Toc404553646</vt:lpwstr>
      </vt:variant>
      <vt:variant>
        <vt:i4>1376307</vt:i4>
      </vt:variant>
      <vt:variant>
        <vt:i4>89</vt:i4>
      </vt:variant>
      <vt:variant>
        <vt:i4>0</vt:i4>
      </vt:variant>
      <vt:variant>
        <vt:i4>5</vt:i4>
      </vt:variant>
      <vt:variant>
        <vt:lpwstr/>
      </vt:variant>
      <vt:variant>
        <vt:lpwstr>_Toc404553645</vt:lpwstr>
      </vt:variant>
      <vt:variant>
        <vt:i4>1376307</vt:i4>
      </vt:variant>
      <vt:variant>
        <vt:i4>83</vt:i4>
      </vt:variant>
      <vt:variant>
        <vt:i4>0</vt:i4>
      </vt:variant>
      <vt:variant>
        <vt:i4>5</vt:i4>
      </vt:variant>
      <vt:variant>
        <vt:lpwstr/>
      </vt:variant>
      <vt:variant>
        <vt:lpwstr>_Toc404553644</vt:lpwstr>
      </vt:variant>
      <vt:variant>
        <vt:i4>1376307</vt:i4>
      </vt:variant>
      <vt:variant>
        <vt:i4>77</vt:i4>
      </vt:variant>
      <vt:variant>
        <vt:i4>0</vt:i4>
      </vt:variant>
      <vt:variant>
        <vt:i4>5</vt:i4>
      </vt:variant>
      <vt:variant>
        <vt:lpwstr/>
      </vt:variant>
      <vt:variant>
        <vt:lpwstr>_Toc404553643</vt:lpwstr>
      </vt:variant>
      <vt:variant>
        <vt:i4>1376307</vt:i4>
      </vt:variant>
      <vt:variant>
        <vt:i4>71</vt:i4>
      </vt:variant>
      <vt:variant>
        <vt:i4>0</vt:i4>
      </vt:variant>
      <vt:variant>
        <vt:i4>5</vt:i4>
      </vt:variant>
      <vt:variant>
        <vt:lpwstr/>
      </vt:variant>
      <vt:variant>
        <vt:lpwstr>_Toc404553642</vt:lpwstr>
      </vt:variant>
      <vt:variant>
        <vt:i4>1376307</vt:i4>
      </vt:variant>
      <vt:variant>
        <vt:i4>65</vt:i4>
      </vt:variant>
      <vt:variant>
        <vt:i4>0</vt:i4>
      </vt:variant>
      <vt:variant>
        <vt:i4>5</vt:i4>
      </vt:variant>
      <vt:variant>
        <vt:lpwstr/>
      </vt:variant>
      <vt:variant>
        <vt:lpwstr>_Toc404553641</vt:lpwstr>
      </vt:variant>
      <vt:variant>
        <vt:i4>1376307</vt:i4>
      </vt:variant>
      <vt:variant>
        <vt:i4>59</vt:i4>
      </vt:variant>
      <vt:variant>
        <vt:i4>0</vt:i4>
      </vt:variant>
      <vt:variant>
        <vt:i4>5</vt:i4>
      </vt:variant>
      <vt:variant>
        <vt:lpwstr/>
      </vt:variant>
      <vt:variant>
        <vt:lpwstr>_Toc404553640</vt:lpwstr>
      </vt:variant>
      <vt:variant>
        <vt:i4>1179699</vt:i4>
      </vt:variant>
      <vt:variant>
        <vt:i4>53</vt:i4>
      </vt:variant>
      <vt:variant>
        <vt:i4>0</vt:i4>
      </vt:variant>
      <vt:variant>
        <vt:i4>5</vt:i4>
      </vt:variant>
      <vt:variant>
        <vt:lpwstr/>
      </vt:variant>
      <vt:variant>
        <vt:lpwstr>_Toc404553639</vt:lpwstr>
      </vt:variant>
      <vt:variant>
        <vt:i4>1179699</vt:i4>
      </vt:variant>
      <vt:variant>
        <vt:i4>47</vt:i4>
      </vt:variant>
      <vt:variant>
        <vt:i4>0</vt:i4>
      </vt:variant>
      <vt:variant>
        <vt:i4>5</vt:i4>
      </vt:variant>
      <vt:variant>
        <vt:lpwstr/>
      </vt:variant>
      <vt:variant>
        <vt:lpwstr>_Toc404553638</vt:lpwstr>
      </vt:variant>
      <vt:variant>
        <vt:i4>1179699</vt:i4>
      </vt:variant>
      <vt:variant>
        <vt:i4>41</vt:i4>
      </vt:variant>
      <vt:variant>
        <vt:i4>0</vt:i4>
      </vt:variant>
      <vt:variant>
        <vt:i4>5</vt:i4>
      </vt:variant>
      <vt:variant>
        <vt:lpwstr/>
      </vt:variant>
      <vt:variant>
        <vt:lpwstr>_Toc404553637</vt:lpwstr>
      </vt:variant>
      <vt:variant>
        <vt:i4>1179699</vt:i4>
      </vt:variant>
      <vt:variant>
        <vt:i4>35</vt:i4>
      </vt:variant>
      <vt:variant>
        <vt:i4>0</vt:i4>
      </vt:variant>
      <vt:variant>
        <vt:i4>5</vt:i4>
      </vt:variant>
      <vt:variant>
        <vt:lpwstr/>
      </vt:variant>
      <vt:variant>
        <vt:lpwstr>_Toc404553636</vt:lpwstr>
      </vt:variant>
      <vt:variant>
        <vt:i4>1179699</vt:i4>
      </vt:variant>
      <vt:variant>
        <vt:i4>29</vt:i4>
      </vt:variant>
      <vt:variant>
        <vt:i4>0</vt:i4>
      </vt:variant>
      <vt:variant>
        <vt:i4>5</vt:i4>
      </vt:variant>
      <vt:variant>
        <vt:lpwstr/>
      </vt:variant>
      <vt:variant>
        <vt:lpwstr>_Toc404553635</vt:lpwstr>
      </vt:variant>
      <vt:variant>
        <vt:i4>1179699</vt:i4>
      </vt:variant>
      <vt:variant>
        <vt:i4>23</vt:i4>
      </vt:variant>
      <vt:variant>
        <vt:i4>0</vt:i4>
      </vt:variant>
      <vt:variant>
        <vt:i4>5</vt:i4>
      </vt:variant>
      <vt:variant>
        <vt:lpwstr/>
      </vt:variant>
      <vt:variant>
        <vt:lpwstr>_Toc404553634</vt:lpwstr>
      </vt:variant>
      <vt:variant>
        <vt:i4>1179699</vt:i4>
      </vt:variant>
      <vt:variant>
        <vt:i4>17</vt:i4>
      </vt:variant>
      <vt:variant>
        <vt:i4>0</vt:i4>
      </vt:variant>
      <vt:variant>
        <vt:i4>5</vt:i4>
      </vt:variant>
      <vt:variant>
        <vt:lpwstr/>
      </vt:variant>
      <vt:variant>
        <vt:lpwstr>_Toc404553633</vt:lpwstr>
      </vt:variant>
      <vt:variant>
        <vt:i4>1179699</vt:i4>
      </vt:variant>
      <vt:variant>
        <vt:i4>11</vt:i4>
      </vt:variant>
      <vt:variant>
        <vt:i4>0</vt:i4>
      </vt:variant>
      <vt:variant>
        <vt:i4>5</vt:i4>
      </vt:variant>
      <vt:variant>
        <vt:lpwstr/>
      </vt:variant>
      <vt:variant>
        <vt:lpwstr>_Toc404553632</vt:lpwstr>
      </vt:variant>
      <vt:variant>
        <vt:i4>1179699</vt:i4>
      </vt:variant>
      <vt:variant>
        <vt:i4>5</vt:i4>
      </vt:variant>
      <vt:variant>
        <vt:i4>0</vt:i4>
      </vt:variant>
      <vt:variant>
        <vt:i4>5</vt:i4>
      </vt:variant>
      <vt:variant>
        <vt:lpwstr/>
      </vt:variant>
      <vt:variant>
        <vt:lpwstr>_Toc404553631</vt:lpwstr>
      </vt:variant>
      <vt:variant>
        <vt:i4>7405630</vt:i4>
      </vt:variant>
      <vt:variant>
        <vt:i4>0</vt:i4>
      </vt:variant>
      <vt:variant>
        <vt:i4>0</vt:i4>
      </vt:variant>
      <vt:variant>
        <vt:i4>5</vt:i4>
      </vt:variant>
      <vt:variant>
        <vt:lpwstr>http://www.esalq.usp.br/pg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para Teses e Dissertações da ESALQ/USP</dc:title>
  <dc:creator>Luciana Leme</dc:creator>
  <cp:lastModifiedBy>Ademir de Lucas</cp:lastModifiedBy>
  <cp:revision>178</cp:revision>
  <cp:lastPrinted>2017-11-02T15:35:00Z</cp:lastPrinted>
  <dcterms:created xsi:type="dcterms:W3CDTF">2017-11-27T11:09:00Z</dcterms:created>
  <dcterms:modified xsi:type="dcterms:W3CDTF">2017-12-17T14:44:00Z</dcterms:modified>
</cp:coreProperties>
</file>