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781E1" w14:textId="77777777" w:rsidR="0053211D" w:rsidRPr="00C569F5" w:rsidRDefault="0053211D" w:rsidP="0053211D">
      <w:pPr>
        <w:autoSpaceDE w:val="0"/>
        <w:autoSpaceDN w:val="0"/>
        <w:adjustRightInd w:val="0"/>
        <w:jc w:val="center"/>
        <w:rPr>
          <w:rFonts w:ascii="Verdana" w:hAnsi="Verdana" w:cs="MinionPro-Regular"/>
          <w:b/>
        </w:rPr>
      </w:pPr>
      <w:r w:rsidRPr="00C569F5">
        <w:rPr>
          <w:rFonts w:ascii="Verdana" w:hAnsi="Verdana" w:cs="MinionPro-Regular"/>
          <w:b/>
        </w:rPr>
        <w:t>AULA PRÁTICA 2- 27/05/2014</w:t>
      </w:r>
    </w:p>
    <w:p w14:paraId="452E7E63" w14:textId="77777777" w:rsidR="0053211D" w:rsidRPr="00C569F5" w:rsidRDefault="0053211D" w:rsidP="0053211D">
      <w:pPr>
        <w:autoSpaceDE w:val="0"/>
        <w:autoSpaceDN w:val="0"/>
        <w:adjustRightInd w:val="0"/>
        <w:jc w:val="center"/>
        <w:rPr>
          <w:rFonts w:ascii="Verdana" w:hAnsi="Verdana" w:cs="MinionPro-Regular"/>
          <w:b/>
        </w:rPr>
      </w:pPr>
    </w:p>
    <w:p w14:paraId="23B37A27" w14:textId="77777777" w:rsidR="0053211D" w:rsidRPr="00C569F5" w:rsidRDefault="0053211D" w:rsidP="0053211D">
      <w:pPr>
        <w:autoSpaceDE w:val="0"/>
        <w:autoSpaceDN w:val="0"/>
        <w:adjustRightInd w:val="0"/>
        <w:jc w:val="center"/>
        <w:rPr>
          <w:rFonts w:ascii="Verdana" w:hAnsi="Verdana"/>
          <w:b/>
        </w:rPr>
      </w:pPr>
      <w:r w:rsidRPr="00C569F5">
        <w:rPr>
          <w:rFonts w:ascii="Verdana" w:hAnsi="Verdana"/>
          <w:b/>
        </w:rPr>
        <w:t xml:space="preserve">Roteiro de aula prática </w:t>
      </w:r>
    </w:p>
    <w:p w14:paraId="3761EA02" w14:textId="77777777" w:rsidR="00D87063" w:rsidRPr="00C569F5" w:rsidRDefault="00D87063" w:rsidP="00401011">
      <w:pPr>
        <w:jc w:val="center"/>
        <w:rPr>
          <w:rFonts w:ascii="Verdana" w:hAnsi="Verdana" w:cs="Arial"/>
          <w:b/>
        </w:rPr>
      </w:pPr>
    </w:p>
    <w:p w14:paraId="425B1F46" w14:textId="77777777" w:rsidR="0053211D" w:rsidRPr="00C569F5" w:rsidRDefault="0053211D" w:rsidP="00401011">
      <w:pPr>
        <w:jc w:val="center"/>
        <w:rPr>
          <w:rFonts w:ascii="Verdana" w:hAnsi="Verdana" w:cs="Arial"/>
          <w:b/>
        </w:rPr>
      </w:pPr>
      <w:r w:rsidRPr="00C569F5">
        <w:rPr>
          <w:rFonts w:ascii="Verdana" w:hAnsi="Verdana" w:cs="Arial"/>
          <w:b/>
        </w:rPr>
        <w:t xml:space="preserve">Ensaio de sensibilidade de </w:t>
      </w:r>
      <w:r w:rsidRPr="00C569F5">
        <w:rPr>
          <w:rFonts w:ascii="Verdana" w:hAnsi="Verdana" w:cs="Arial"/>
          <w:b/>
          <w:i/>
        </w:rPr>
        <w:t>Leishmania</w:t>
      </w:r>
      <w:r w:rsidRPr="00C569F5">
        <w:rPr>
          <w:rFonts w:ascii="Verdana" w:hAnsi="Verdana" w:cs="Arial"/>
          <w:b/>
        </w:rPr>
        <w:t xml:space="preserve"> </w:t>
      </w:r>
      <w:r w:rsidR="007F626A" w:rsidRPr="00C569F5">
        <w:rPr>
          <w:rFonts w:ascii="Verdana" w:hAnsi="Verdana" w:cs="Arial"/>
          <w:b/>
          <w:i/>
        </w:rPr>
        <w:t>amazonensis</w:t>
      </w:r>
      <w:r w:rsidR="00C569F5" w:rsidRPr="00C569F5">
        <w:rPr>
          <w:rFonts w:ascii="Verdana" w:hAnsi="Verdana" w:cs="Arial"/>
          <w:b/>
        </w:rPr>
        <w:t xml:space="preserve"> </w:t>
      </w:r>
      <w:r w:rsidRPr="00C569F5">
        <w:rPr>
          <w:rFonts w:ascii="Verdana" w:hAnsi="Verdana" w:cs="Arial"/>
          <w:b/>
        </w:rPr>
        <w:t xml:space="preserve">a </w:t>
      </w:r>
      <w:r w:rsidR="002C75FB">
        <w:rPr>
          <w:rFonts w:ascii="Verdana" w:hAnsi="Verdana" w:cs="Arial"/>
          <w:b/>
        </w:rPr>
        <w:t>fármacos</w:t>
      </w:r>
      <w:r w:rsidR="00ED718D">
        <w:rPr>
          <w:rFonts w:ascii="Verdana" w:hAnsi="Verdana" w:cs="Arial"/>
          <w:b/>
        </w:rPr>
        <w:t xml:space="preserve"> e observação de tripano</w:t>
      </w:r>
      <w:r w:rsidR="00C31E88">
        <w:rPr>
          <w:rFonts w:ascii="Verdana" w:hAnsi="Verdana" w:cs="Arial"/>
          <w:b/>
        </w:rPr>
        <w:t>s</w:t>
      </w:r>
      <w:r w:rsidR="00ED718D">
        <w:rPr>
          <w:rFonts w:ascii="Verdana" w:hAnsi="Verdana" w:cs="Arial"/>
          <w:b/>
        </w:rPr>
        <w:t>somatídeos não patogênicos ao homem</w:t>
      </w:r>
    </w:p>
    <w:p w14:paraId="3CCBA462" w14:textId="77777777" w:rsidR="0053211D" w:rsidRPr="00C569F5" w:rsidRDefault="0053211D" w:rsidP="00401011">
      <w:pPr>
        <w:jc w:val="center"/>
        <w:rPr>
          <w:rFonts w:ascii="Verdana" w:hAnsi="Verdana" w:cs="Arial"/>
          <w:b/>
        </w:rPr>
      </w:pPr>
    </w:p>
    <w:p w14:paraId="6B6E2947" w14:textId="77777777" w:rsidR="0053211D" w:rsidRPr="00C569F5" w:rsidRDefault="0053211D" w:rsidP="00401011">
      <w:pPr>
        <w:jc w:val="center"/>
        <w:rPr>
          <w:rFonts w:ascii="Verdana" w:hAnsi="Verdana" w:cs="Arial"/>
          <w:b/>
        </w:rPr>
      </w:pPr>
    </w:p>
    <w:p w14:paraId="7C327549" w14:textId="77777777" w:rsidR="004F7E90" w:rsidRDefault="00C569F5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  <w:b/>
        </w:rPr>
        <w:t xml:space="preserve">Parasita: </w:t>
      </w:r>
      <w:r w:rsidRPr="00C569F5">
        <w:rPr>
          <w:rFonts w:ascii="Verdana" w:hAnsi="Verdana" w:cs="Arial"/>
        </w:rPr>
        <w:t xml:space="preserve">promastigotas de </w:t>
      </w:r>
      <w:r w:rsidR="007F626A" w:rsidRPr="00C569F5">
        <w:rPr>
          <w:rFonts w:ascii="Verdana" w:hAnsi="Verdana" w:cs="Arial"/>
          <w:i/>
        </w:rPr>
        <w:t xml:space="preserve">Leishmania </w:t>
      </w:r>
      <w:r w:rsidR="007F626A" w:rsidRPr="00C569F5">
        <w:rPr>
          <w:rFonts w:ascii="Verdana" w:hAnsi="Verdana" w:cs="Arial"/>
        </w:rPr>
        <w:t>(</w:t>
      </w:r>
      <w:r w:rsidR="007F626A" w:rsidRPr="00C569F5">
        <w:rPr>
          <w:rFonts w:ascii="Verdana" w:hAnsi="Verdana" w:cs="Arial"/>
          <w:i/>
        </w:rPr>
        <w:t>Leishmania</w:t>
      </w:r>
      <w:r w:rsidR="007F626A" w:rsidRPr="00C569F5">
        <w:rPr>
          <w:rFonts w:ascii="Verdana" w:hAnsi="Verdana" w:cs="Arial"/>
        </w:rPr>
        <w:t>)</w:t>
      </w:r>
      <w:r w:rsidR="007F626A" w:rsidRPr="00C569F5">
        <w:rPr>
          <w:rFonts w:ascii="Verdana" w:hAnsi="Verdana" w:cs="Arial"/>
          <w:i/>
        </w:rPr>
        <w:t xml:space="preserve"> amazonensis </w:t>
      </w:r>
      <w:r w:rsidR="007F626A" w:rsidRPr="00C569F5">
        <w:rPr>
          <w:rFonts w:ascii="Verdana" w:hAnsi="Verdana" w:cs="Arial"/>
        </w:rPr>
        <w:t xml:space="preserve">(MHOM/BR/1973/M2269) </w:t>
      </w:r>
    </w:p>
    <w:p w14:paraId="36CA7252" w14:textId="77777777" w:rsidR="00C569F5" w:rsidRPr="00ED718D" w:rsidRDefault="00C569F5" w:rsidP="00401011">
      <w:pPr>
        <w:jc w:val="both"/>
        <w:rPr>
          <w:rFonts w:ascii="Verdana" w:hAnsi="Verdana" w:cs="Arial"/>
        </w:rPr>
      </w:pPr>
    </w:p>
    <w:p w14:paraId="0F9096EC" w14:textId="77777777" w:rsidR="005948FB" w:rsidRPr="00C569F5" w:rsidRDefault="002C75FB" w:rsidP="00401011">
      <w:pPr>
        <w:jc w:val="both"/>
        <w:rPr>
          <w:rFonts w:ascii="Verdana" w:hAnsi="Verdana" w:cs="Arial"/>
          <w:lang w:val="en-US"/>
        </w:rPr>
      </w:pPr>
      <w:r>
        <w:rPr>
          <w:rFonts w:ascii="Verdana" w:hAnsi="Verdana" w:cs="Arial"/>
          <w:lang w:val="en-US"/>
        </w:rPr>
        <w:t>Fármacos</w:t>
      </w:r>
      <w:r w:rsidR="00C569F5">
        <w:rPr>
          <w:rFonts w:ascii="Verdana" w:hAnsi="Verdana" w:cs="Arial"/>
          <w:lang w:val="en-US"/>
        </w:rPr>
        <w:t xml:space="preserve">: </w:t>
      </w:r>
    </w:p>
    <w:p w14:paraId="38FA9B20" w14:textId="77777777" w:rsidR="001103E5" w:rsidRPr="00C569F5" w:rsidRDefault="001103E5" w:rsidP="001103E5">
      <w:pPr>
        <w:pStyle w:val="ListParagraph"/>
        <w:numPr>
          <w:ilvl w:val="0"/>
          <w:numId w:val="10"/>
        </w:numPr>
        <w:ind w:left="0" w:firstLine="284"/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miltefosin</w:t>
      </w:r>
      <w:r w:rsidR="00C569F5">
        <w:rPr>
          <w:rFonts w:ascii="Verdana" w:hAnsi="Verdana" w:cs="Arial"/>
          <w:lang w:val="en-US"/>
        </w:rPr>
        <w:t>a</w:t>
      </w:r>
      <w:r w:rsidRPr="00C569F5">
        <w:rPr>
          <w:rFonts w:ascii="Verdana" w:hAnsi="Verdana" w:cs="Arial"/>
          <w:lang w:val="en-US"/>
        </w:rPr>
        <w:t xml:space="preserve"> 20 mM </w:t>
      </w:r>
      <w:r w:rsidR="00C569F5">
        <w:rPr>
          <w:rFonts w:ascii="Verdana" w:hAnsi="Verdana" w:cs="Arial"/>
          <w:lang w:val="en-US"/>
        </w:rPr>
        <w:t>em água</w:t>
      </w:r>
    </w:p>
    <w:p w14:paraId="011DE7BB" w14:textId="77777777" w:rsidR="001103E5" w:rsidRPr="00C569F5" w:rsidRDefault="001103E5" w:rsidP="001103E5">
      <w:pPr>
        <w:pStyle w:val="ListParagraph"/>
        <w:numPr>
          <w:ilvl w:val="0"/>
          <w:numId w:val="10"/>
        </w:numPr>
        <w:ind w:left="0" w:firstLine="284"/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t>a</w:t>
      </w:r>
      <w:r w:rsidR="00C569F5">
        <w:rPr>
          <w:rFonts w:ascii="Verdana" w:hAnsi="Verdana" w:cs="Arial"/>
        </w:rPr>
        <w:t>n</w:t>
      </w:r>
      <w:r w:rsidR="00C569F5" w:rsidRPr="00C569F5">
        <w:rPr>
          <w:rFonts w:ascii="Verdana" w:hAnsi="Verdana" w:cs="Arial"/>
        </w:rPr>
        <w:t>fo</w:t>
      </w:r>
      <w:r w:rsidRPr="00C569F5">
        <w:rPr>
          <w:rFonts w:ascii="Verdana" w:hAnsi="Verdana" w:cs="Arial"/>
        </w:rPr>
        <w:t>tericin</w:t>
      </w:r>
      <w:r w:rsidR="00C569F5" w:rsidRPr="00C569F5">
        <w:rPr>
          <w:rFonts w:ascii="Verdana" w:hAnsi="Verdana" w:cs="Arial"/>
        </w:rPr>
        <w:t>a</w:t>
      </w:r>
      <w:r w:rsidRPr="00C569F5">
        <w:rPr>
          <w:rFonts w:ascii="Verdana" w:hAnsi="Verdana" w:cs="Arial"/>
        </w:rPr>
        <w:t xml:space="preserve"> B (Fungizone®) 5</w:t>
      </w:r>
      <w:r w:rsidR="00C31E88">
        <w:rPr>
          <w:rFonts w:ascii="Verdana" w:hAnsi="Verdana" w:cs="Arial"/>
        </w:rPr>
        <w:t>,</w:t>
      </w:r>
      <w:r w:rsidRPr="00C569F5">
        <w:rPr>
          <w:rFonts w:ascii="Verdana" w:hAnsi="Verdana" w:cs="Arial"/>
        </w:rPr>
        <w:t>4 mM</w:t>
      </w:r>
      <w:r w:rsidR="00C569F5" w:rsidRPr="00C569F5">
        <w:rPr>
          <w:rFonts w:ascii="Verdana" w:hAnsi="Verdana" w:cs="Arial"/>
        </w:rPr>
        <w:t xml:space="preserve"> em água</w:t>
      </w:r>
    </w:p>
    <w:p w14:paraId="734FA0E3" w14:textId="77777777" w:rsidR="001103E5" w:rsidRPr="00C569F5" w:rsidRDefault="001103E5" w:rsidP="001103E5">
      <w:pPr>
        <w:pStyle w:val="ListParagraph"/>
        <w:numPr>
          <w:ilvl w:val="0"/>
          <w:numId w:val="10"/>
        </w:numPr>
        <w:ind w:left="0" w:firstLine="284"/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raloxifen</w:t>
      </w:r>
      <w:r w:rsidR="00C569F5">
        <w:rPr>
          <w:rFonts w:ascii="Verdana" w:hAnsi="Verdana" w:cs="Arial"/>
          <w:lang w:val="en-US"/>
        </w:rPr>
        <w:t>o</w:t>
      </w:r>
      <w:r w:rsidRPr="00C569F5">
        <w:rPr>
          <w:rFonts w:ascii="Verdana" w:hAnsi="Verdana" w:cs="Arial"/>
          <w:lang w:val="en-US"/>
        </w:rPr>
        <w:t xml:space="preserve"> 10 mM</w:t>
      </w:r>
      <w:r w:rsidR="00C569F5">
        <w:rPr>
          <w:rFonts w:ascii="Verdana" w:hAnsi="Verdana" w:cs="Arial"/>
          <w:lang w:val="en-US"/>
        </w:rPr>
        <w:t xml:space="preserve"> em DMSO</w:t>
      </w:r>
    </w:p>
    <w:p w14:paraId="50DC07E5" w14:textId="77777777" w:rsidR="00866E10" w:rsidRDefault="00866E10" w:rsidP="00866E10">
      <w:pPr>
        <w:jc w:val="both"/>
        <w:rPr>
          <w:rFonts w:ascii="Verdana" w:hAnsi="Verdana" w:cs="Arial"/>
          <w:lang w:val="en-US"/>
        </w:rPr>
      </w:pPr>
    </w:p>
    <w:p w14:paraId="2427C312" w14:textId="77777777" w:rsidR="00866E10" w:rsidRPr="00866E10" w:rsidRDefault="00866E10" w:rsidP="00866E10">
      <w:pPr>
        <w:jc w:val="both"/>
        <w:rPr>
          <w:rFonts w:ascii="Verdana" w:hAnsi="Verdana" w:cs="Arial"/>
          <w:u w:val="single"/>
          <w:lang w:val="en-US"/>
        </w:rPr>
      </w:pPr>
      <w:r w:rsidRPr="00866E10">
        <w:rPr>
          <w:rFonts w:ascii="Verdana" w:hAnsi="Verdana" w:cs="Arial"/>
          <w:u w:val="single"/>
          <w:lang w:val="en-US"/>
        </w:rPr>
        <w:t>Procedimentos já realizados:</w:t>
      </w:r>
    </w:p>
    <w:p w14:paraId="24734C14" w14:textId="77777777" w:rsidR="00866E10" w:rsidRDefault="00866E10" w:rsidP="001103E5">
      <w:pPr>
        <w:ind w:firstLine="284"/>
        <w:jc w:val="both"/>
        <w:rPr>
          <w:rFonts w:ascii="Verdana" w:hAnsi="Verdana" w:cs="Arial"/>
          <w:lang w:val="en-US"/>
        </w:rPr>
      </w:pPr>
    </w:p>
    <w:p w14:paraId="763A5A21" w14:textId="77777777" w:rsidR="00C569F5" w:rsidRDefault="00C569F5" w:rsidP="001103E5">
      <w:pPr>
        <w:ind w:firstLine="284"/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t xml:space="preserve">Para cada </w:t>
      </w:r>
      <w:r w:rsidR="002C75FB">
        <w:rPr>
          <w:rFonts w:ascii="Verdana" w:hAnsi="Verdana" w:cs="Arial"/>
        </w:rPr>
        <w:t>fármaco</w:t>
      </w:r>
      <w:r w:rsidRPr="00C569F5">
        <w:rPr>
          <w:rFonts w:ascii="Verdana" w:hAnsi="Verdana" w:cs="Arial"/>
        </w:rPr>
        <w:t xml:space="preserve"> duas diluições seriadas </w:t>
      </w:r>
      <w:r>
        <w:rPr>
          <w:rFonts w:ascii="Verdana" w:hAnsi="Verdana" w:cs="Arial"/>
        </w:rPr>
        <w:t xml:space="preserve">de </w:t>
      </w:r>
      <w:r w:rsidR="002C75FB">
        <w:rPr>
          <w:rFonts w:ascii="Verdana" w:hAnsi="Verdana" w:cs="Arial"/>
        </w:rPr>
        <w:t>de base 2</w:t>
      </w:r>
      <w:r>
        <w:rPr>
          <w:rFonts w:ascii="Verdana" w:hAnsi="Verdana" w:cs="Arial"/>
        </w:rPr>
        <w:t xml:space="preserve"> </w:t>
      </w:r>
      <w:r w:rsidR="00866E10">
        <w:rPr>
          <w:rFonts w:ascii="Verdana" w:hAnsi="Verdana" w:cs="Arial"/>
        </w:rPr>
        <w:t>foram</w:t>
      </w:r>
      <w:r w:rsidRPr="00C569F5">
        <w:rPr>
          <w:rFonts w:ascii="Verdana" w:hAnsi="Verdana" w:cs="Arial"/>
        </w:rPr>
        <w:t xml:space="preserve"> feitas em plac</w:t>
      </w:r>
      <w:r>
        <w:rPr>
          <w:rFonts w:ascii="Verdana" w:hAnsi="Verdana" w:cs="Arial"/>
        </w:rPr>
        <w:t>a</w:t>
      </w:r>
      <w:r w:rsidRPr="00C569F5">
        <w:rPr>
          <w:rFonts w:ascii="Verdana" w:hAnsi="Verdana" w:cs="Arial"/>
        </w:rPr>
        <w:t>s de 96 poços, de forma intercalada.</w:t>
      </w:r>
      <w:r>
        <w:rPr>
          <w:rFonts w:ascii="Verdana" w:hAnsi="Verdana" w:cs="Arial"/>
        </w:rPr>
        <w:t xml:space="preserve"> As concentrações mais altas para início das diluições </w:t>
      </w:r>
      <w:r w:rsidR="00866E10">
        <w:rPr>
          <w:rFonts w:ascii="Verdana" w:hAnsi="Verdana" w:cs="Arial"/>
        </w:rPr>
        <w:t>foram</w:t>
      </w:r>
      <w:r>
        <w:rPr>
          <w:rFonts w:ascii="Verdana" w:hAnsi="Verdana" w:cs="Arial"/>
        </w:rPr>
        <w:t xml:space="preserve"> as seguintes: </w:t>
      </w:r>
    </w:p>
    <w:p w14:paraId="37A08D0A" w14:textId="77777777" w:rsidR="00C569F5" w:rsidRDefault="00C569F5" w:rsidP="001103E5">
      <w:pPr>
        <w:ind w:firstLine="284"/>
        <w:jc w:val="both"/>
        <w:rPr>
          <w:rFonts w:ascii="Verdana" w:hAnsi="Verdana" w:cs="Arial"/>
        </w:rPr>
      </w:pPr>
    </w:p>
    <w:p w14:paraId="254F8596" w14:textId="77777777" w:rsidR="001103E5" w:rsidRPr="00C569F5" w:rsidRDefault="001103E5" w:rsidP="00C569F5">
      <w:pPr>
        <w:pStyle w:val="ListParagraph"/>
        <w:numPr>
          <w:ilvl w:val="0"/>
          <w:numId w:val="11"/>
        </w:numPr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miltefosin</w:t>
      </w:r>
      <w:r w:rsidR="00C569F5">
        <w:rPr>
          <w:rFonts w:ascii="Verdana" w:hAnsi="Verdana" w:cs="Arial"/>
          <w:lang w:val="en-US"/>
        </w:rPr>
        <w:t>a</w:t>
      </w:r>
      <w:r w:rsidR="00851425" w:rsidRPr="00C569F5">
        <w:rPr>
          <w:rFonts w:ascii="Verdana" w:hAnsi="Verdana" w:cs="Arial"/>
          <w:lang w:val="en-US"/>
        </w:rPr>
        <w:t>:</w:t>
      </w:r>
      <w:r w:rsidRPr="00C569F5">
        <w:rPr>
          <w:rFonts w:ascii="Verdana" w:hAnsi="Verdana" w:cs="Arial"/>
          <w:lang w:val="en-US"/>
        </w:rPr>
        <w:t xml:space="preserve"> 44 </w:t>
      </w:r>
      <w:r w:rsidR="00C569F5">
        <w:rPr>
          <w:rFonts w:ascii="Verdana" w:hAnsi="Verdana" w:cs="Arial"/>
          <w:lang w:val="en-US"/>
        </w:rPr>
        <w:t>e</w:t>
      </w:r>
      <w:r w:rsidRPr="00C569F5">
        <w:rPr>
          <w:rFonts w:ascii="Verdana" w:hAnsi="Verdana" w:cs="Arial"/>
          <w:lang w:val="en-US"/>
        </w:rPr>
        <w:t xml:space="preserve"> 30 </w:t>
      </w:r>
      <w:r w:rsidRPr="00C569F5">
        <w:rPr>
          <w:rFonts w:ascii="Verdana" w:hAnsi="Verdana" w:cs="Arial"/>
          <w:lang w:val="en-GB"/>
        </w:rPr>
        <w:t>μ</w:t>
      </w:r>
      <w:r w:rsidRPr="00C569F5">
        <w:rPr>
          <w:rFonts w:ascii="Verdana" w:hAnsi="Verdana" w:cs="Arial"/>
          <w:lang w:val="en-US"/>
        </w:rPr>
        <w:t>M</w:t>
      </w:r>
    </w:p>
    <w:p w14:paraId="76C493DF" w14:textId="77777777" w:rsidR="001103E5" w:rsidRPr="00C569F5" w:rsidRDefault="001103E5" w:rsidP="001103E5">
      <w:pPr>
        <w:pStyle w:val="ListParagraph"/>
        <w:numPr>
          <w:ilvl w:val="0"/>
          <w:numId w:val="11"/>
        </w:numPr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a</w:t>
      </w:r>
      <w:r w:rsidR="00C569F5">
        <w:rPr>
          <w:rFonts w:ascii="Verdana" w:hAnsi="Verdana" w:cs="Arial"/>
          <w:lang w:val="en-US"/>
        </w:rPr>
        <w:t>nf</w:t>
      </w:r>
      <w:r w:rsidRPr="00C569F5">
        <w:rPr>
          <w:rFonts w:ascii="Verdana" w:hAnsi="Verdana" w:cs="Arial"/>
          <w:lang w:val="en-US"/>
        </w:rPr>
        <w:t>otericin</w:t>
      </w:r>
      <w:r w:rsidR="00C569F5">
        <w:rPr>
          <w:rFonts w:ascii="Verdana" w:hAnsi="Verdana" w:cs="Arial"/>
          <w:lang w:val="en-US"/>
        </w:rPr>
        <w:t>a</w:t>
      </w:r>
      <w:r w:rsidRPr="00C569F5">
        <w:rPr>
          <w:rFonts w:ascii="Verdana" w:hAnsi="Verdana" w:cs="Arial"/>
          <w:lang w:val="en-US"/>
        </w:rPr>
        <w:t xml:space="preserve"> B</w:t>
      </w:r>
      <w:r w:rsidR="00851425" w:rsidRPr="00C569F5">
        <w:rPr>
          <w:rFonts w:ascii="Verdana" w:hAnsi="Verdana" w:cs="Arial"/>
          <w:lang w:val="en-US"/>
        </w:rPr>
        <w:t>:</w:t>
      </w:r>
      <w:r w:rsidRPr="00C569F5">
        <w:rPr>
          <w:rFonts w:ascii="Verdana" w:hAnsi="Verdana" w:cs="Arial"/>
          <w:lang w:val="en-US"/>
        </w:rPr>
        <w:t xml:space="preserve"> 0.4 </w:t>
      </w:r>
      <w:r w:rsidR="00C569F5">
        <w:rPr>
          <w:rFonts w:ascii="Verdana" w:hAnsi="Verdana" w:cs="Arial"/>
          <w:lang w:val="en-US"/>
        </w:rPr>
        <w:t>e</w:t>
      </w:r>
      <w:r w:rsidRPr="00C569F5">
        <w:rPr>
          <w:rFonts w:ascii="Verdana" w:hAnsi="Verdana" w:cs="Arial"/>
          <w:lang w:val="en-US"/>
        </w:rPr>
        <w:t xml:space="preserve"> 0.3 </w:t>
      </w:r>
      <w:r w:rsidRPr="00C569F5">
        <w:rPr>
          <w:rFonts w:ascii="Verdana" w:hAnsi="Verdana" w:cs="Arial"/>
          <w:lang w:val="en-GB"/>
        </w:rPr>
        <w:t>μ</w:t>
      </w:r>
      <w:r w:rsidRPr="00C569F5">
        <w:rPr>
          <w:rFonts w:ascii="Verdana" w:hAnsi="Verdana" w:cs="Arial"/>
          <w:lang w:val="en-US"/>
        </w:rPr>
        <w:t>M</w:t>
      </w:r>
    </w:p>
    <w:p w14:paraId="6E69BDAE" w14:textId="77777777" w:rsidR="001103E5" w:rsidRPr="00C569F5" w:rsidRDefault="001103E5" w:rsidP="001103E5">
      <w:pPr>
        <w:pStyle w:val="ListParagraph"/>
        <w:numPr>
          <w:ilvl w:val="0"/>
          <w:numId w:val="11"/>
        </w:numPr>
        <w:jc w:val="both"/>
        <w:rPr>
          <w:rFonts w:ascii="Verdana" w:hAnsi="Verdana" w:cs="Arial"/>
          <w:lang w:val="en-GB"/>
        </w:rPr>
      </w:pPr>
      <w:r w:rsidRPr="00C569F5">
        <w:rPr>
          <w:rFonts w:ascii="Verdana" w:hAnsi="Verdana" w:cs="Arial"/>
          <w:lang w:val="en-GB"/>
        </w:rPr>
        <w:t>raloxifen</w:t>
      </w:r>
      <w:r w:rsidR="00C569F5">
        <w:rPr>
          <w:rFonts w:ascii="Verdana" w:hAnsi="Verdana" w:cs="Arial"/>
          <w:lang w:val="en-GB"/>
        </w:rPr>
        <w:t>o</w:t>
      </w:r>
      <w:r w:rsidR="00851425" w:rsidRPr="00C569F5">
        <w:rPr>
          <w:rFonts w:ascii="Verdana" w:hAnsi="Verdana" w:cs="Arial"/>
          <w:lang w:val="en-GB"/>
        </w:rPr>
        <w:t>:</w:t>
      </w:r>
      <w:r w:rsidRPr="00C569F5">
        <w:rPr>
          <w:rFonts w:ascii="Verdana" w:hAnsi="Verdana" w:cs="Arial"/>
          <w:lang w:val="en-GB"/>
        </w:rPr>
        <w:t xml:space="preserve"> 62 </w:t>
      </w:r>
      <w:r w:rsidR="00C569F5">
        <w:rPr>
          <w:rFonts w:ascii="Verdana" w:hAnsi="Verdana" w:cs="Arial"/>
          <w:lang w:val="en-GB"/>
        </w:rPr>
        <w:t>e</w:t>
      </w:r>
      <w:r w:rsidRPr="00C569F5">
        <w:rPr>
          <w:rFonts w:ascii="Verdana" w:hAnsi="Verdana" w:cs="Arial"/>
          <w:lang w:val="en-GB"/>
        </w:rPr>
        <w:t xml:space="preserve"> 46 μM</w:t>
      </w:r>
    </w:p>
    <w:p w14:paraId="699EBD29" w14:textId="77777777" w:rsidR="00C569F5" w:rsidRDefault="00C569F5" w:rsidP="00C569F5">
      <w:pPr>
        <w:ind w:left="284"/>
        <w:jc w:val="both"/>
        <w:rPr>
          <w:rFonts w:ascii="Verdana" w:hAnsi="Verdana" w:cs="Arial"/>
          <w:lang w:val="en-GB"/>
        </w:rPr>
      </w:pPr>
    </w:p>
    <w:p w14:paraId="09CBBEF7" w14:textId="77777777" w:rsidR="00B23D95" w:rsidRPr="00C569F5" w:rsidRDefault="00C569F5" w:rsidP="00C569F5">
      <w:pPr>
        <w:ind w:left="284"/>
        <w:jc w:val="both"/>
        <w:rPr>
          <w:rFonts w:ascii="Verdana" w:eastAsia="Times" w:hAnsi="Verdana" w:cs="Arial"/>
          <w:b/>
          <w:u w:val="single"/>
          <w:lang w:eastAsia="fr-FR"/>
        </w:rPr>
      </w:pPr>
      <w:r w:rsidRPr="00C569F5">
        <w:rPr>
          <w:rFonts w:ascii="Verdana" w:hAnsi="Verdana" w:cs="Arial"/>
        </w:rPr>
        <w:t xml:space="preserve">Cada diluição </w:t>
      </w:r>
      <w:r w:rsidR="00866E10">
        <w:rPr>
          <w:rFonts w:ascii="Verdana" w:hAnsi="Verdana" w:cs="Arial"/>
        </w:rPr>
        <w:t>foi</w:t>
      </w:r>
      <w:r w:rsidRPr="00C569F5">
        <w:rPr>
          <w:rFonts w:ascii="Verdana" w:hAnsi="Verdana" w:cs="Arial"/>
        </w:rPr>
        <w:t xml:space="preserve"> feita em </w:t>
      </w:r>
      <w:r w:rsidR="001103E5" w:rsidRPr="00C569F5">
        <w:rPr>
          <w:rFonts w:ascii="Verdana" w:hAnsi="Verdana" w:cs="Arial"/>
        </w:rPr>
        <w:t xml:space="preserve">100 </w:t>
      </w:r>
      <w:r w:rsidR="001103E5" w:rsidRPr="00C569F5">
        <w:rPr>
          <w:rFonts w:ascii="Verdana" w:hAnsi="Verdana" w:cs="Arial"/>
          <w:lang w:val="en-GB"/>
        </w:rPr>
        <w:t>μ</w:t>
      </w:r>
      <w:r w:rsidR="001103E5" w:rsidRPr="00C569F5">
        <w:rPr>
          <w:rFonts w:ascii="Verdana" w:hAnsi="Verdana" w:cs="Arial"/>
        </w:rPr>
        <w:t xml:space="preserve">L </w:t>
      </w:r>
      <w:r w:rsidRPr="00C569F5">
        <w:rPr>
          <w:rFonts w:ascii="Verdana" w:hAnsi="Verdana" w:cs="Arial"/>
        </w:rPr>
        <w:t>de</w:t>
      </w:r>
      <w:r w:rsidR="001103E5" w:rsidRPr="00C569F5">
        <w:rPr>
          <w:rFonts w:ascii="Verdana" w:hAnsi="Verdana" w:cs="Arial"/>
        </w:rPr>
        <w:t xml:space="preserve"> </w:t>
      </w:r>
      <w:r w:rsidRPr="00C569F5">
        <w:rPr>
          <w:rFonts w:ascii="Verdana" w:hAnsi="Verdana" w:cs="Arial"/>
        </w:rPr>
        <w:t xml:space="preserve">meio </w:t>
      </w:r>
      <w:r w:rsidR="001103E5" w:rsidRPr="00C569F5">
        <w:rPr>
          <w:rFonts w:ascii="Verdana" w:hAnsi="Verdana" w:cs="Arial"/>
        </w:rPr>
        <w:t>M199</w:t>
      </w:r>
      <w:r w:rsidRPr="00C569F5">
        <w:rPr>
          <w:rFonts w:ascii="Verdana" w:hAnsi="Verdana" w:cs="Arial"/>
        </w:rPr>
        <w:t>, como mostrado no desenho da figura 1.</w:t>
      </w:r>
    </w:p>
    <w:p w14:paraId="6869C0E0" w14:textId="77777777" w:rsidR="001103E5" w:rsidRPr="00C569F5" w:rsidRDefault="001103E5" w:rsidP="001103E5">
      <w:pPr>
        <w:pStyle w:val="Heading1"/>
        <w:jc w:val="both"/>
        <w:rPr>
          <w:rFonts w:ascii="Verdana" w:hAnsi="Verdana" w:cs="Arial"/>
          <w:szCs w:val="24"/>
          <w:lang w:val="pt-BR"/>
        </w:rPr>
      </w:pPr>
    </w:p>
    <w:tbl>
      <w:tblPr>
        <w:tblpPr w:leftFromText="180" w:rightFromText="180" w:vertAnchor="text" w:horzAnchor="margin" w:tblpY="182"/>
        <w:tblW w:w="8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712"/>
        <w:gridCol w:w="712"/>
        <w:gridCol w:w="712"/>
        <w:gridCol w:w="712"/>
        <w:gridCol w:w="935"/>
        <w:gridCol w:w="935"/>
        <w:gridCol w:w="935"/>
        <w:gridCol w:w="935"/>
        <w:gridCol w:w="810"/>
        <w:gridCol w:w="810"/>
        <w:gridCol w:w="810"/>
        <w:gridCol w:w="810"/>
      </w:tblGrid>
      <w:tr w:rsidR="001103E5" w:rsidRPr="00C569F5" w14:paraId="074C24A3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3C194597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</w:tcPr>
          <w:p w14:paraId="308F8122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14:paraId="0C59AF93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14:paraId="67B1530C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14:paraId="18CBD97D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right w:val="nil"/>
            </w:tcBorders>
          </w:tcPr>
          <w:p w14:paraId="5F6359FD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right w:val="nil"/>
            </w:tcBorders>
          </w:tcPr>
          <w:p w14:paraId="018026FD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right w:val="nil"/>
            </w:tcBorders>
          </w:tcPr>
          <w:p w14:paraId="2C6476DA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right w:val="nil"/>
            </w:tcBorders>
          </w:tcPr>
          <w:p w14:paraId="253052DA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8</w:t>
            </w: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</w:tcPr>
          <w:p w14:paraId="49E74961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9</w:t>
            </w: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</w:tcPr>
          <w:p w14:paraId="48F6D7B5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</w:tcPr>
          <w:p w14:paraId="40BE053C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11</w:t>
            </w: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</w:tcPr>
          <w:p w14:paraId="54DB9767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12</w:t>
            </w:r>
          </w:p>
        </w:tc>
      </w:tr>
      <w:tr w:rsidR="001103E5" w:rsidRPr="00C569F5" w14:paraId="6DF489E2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0F262901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A</w:t>
            </w:r>
          </w:p>
        </w:tc>
        <w:tc>
          <w:tcPr>
            <w:tcW w:w="839" w:type="dxa"/>
            <w:shd w:val="clear" w:color="auto" w:fill="EEECE1" w:themeFill="background2"/>
          </w:tcPr>
          <w:p w14:paraId="45FFD026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M44</w:t>
            </w:r>
          </w:p>
        </w:tc>
        <w:tc>
          <w:tcPr>
            <w:tcW w:w="611" w:type="dxa"/>
            <w:shd w:val="clear" w:color="auto" w:fill="EEECE1" w:themeFill="background2"/>
          </w:tcPr>
          <w:p w14:paraId="01E111E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M44</w:t>
            </w:r>
          </w:p>
        </w:tc>
        <w:tc>
          <w:tcPr>
            <w:tcW w:w="611" w:type="dxa"/>
            <w:shd w:val="clear" w:color="auto" w:fill="EEECE1" w:themeFill="background2"/>
          </w:tcPr>
          <w:p w14:paraId="3278AB6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M44</w:t>
            </w:r>
          </w:p>
        </w:tc>
        <w:tc>
          <w:tcPr>
            <w:tcW w:w="611" w:type="dxa"/>
            <w:shd w:val="clear" w:color="auto" w:fill="EEECE1" w:themeFill="background2"/>
          </w:tcPr>
          <w:p w14:paraId="5A554CA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M44</w:t>
            </w:r>
          </w:p>
        </w:tc>
        <w:tc>
          <w:tcPr>
            <w:tcW w:w="789" w:type="dxa"/>
          </w:tcPr>
          <w:p w14:paraId="156A0A7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A0.4</w:t>
            </w:r>
          </w:p>
        </w:tc>
        <w:tc>
          <w:tcPr>
            <w:tcW w:w="789" w:type="dxa"/>
          </w:tcPr>
          <w:p w14:paraId="20205DB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A0.4</w:t>
            </w:r>
          </w:p>
        </w:tc>
        <w:tc>
          <w:tcPr>
            <w:tcW w:w="789" w:type="dxa"/>
          </w:tcPr>
          <w:p w14:paraId="14B8BB5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A0.4</w:t>
            </w:r>
          </w:p>
        </w:tc>
        <w:tc>
          <w:tcPr>
            <w:tcW w:w="789" w:type="dxa"/>
          </w:tcPr>
          <w:p w14:paraId="0DF8658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A0.4</w:t>
            </w:r>
          </w:p>
        </w:tc>
        <w:tc>
          <w:tcPr>
            <w:tcW w:w="689" w:type="dxa"/>
            <w:shd w:val="clear" w:color="auto" w:fill="EEECE1" w:themeFill="background2"/>
          </w:tcPr>
          <w:p w14:paraId="0D5BD33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R62</w:t>
            </w:r>
          </w:p>
        </w:tc>
        <w:tc>
          <w:tcPr>
            <w:tcW w:w="689" w:type="dxa"/>
            <w:shd w:val="clear" w:color="auto" w:fill="EEECE1" w:themeFill="background2"/>
          </w:tcPr>
          <w:p w14:paraId="16C2E9C2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R62</w:t>
            </w:r>
          </w:p>
        </w:tc>
        <w:tc>
          <w:tcPr>
            <w:tcW w:w="689" w:type="dxa"/>
            <w:shd w:val="clear" w:color="auto" w:fill="EEECE1" w:themeFill="background2"/>
          </w:tcPr>
          <w:p w14:paraId="4E8E65DB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R62</w:t>
            </w:r>
          </w:p>
        </w:tc>
        <w:tc>
          <w:tcPr>
            <w:tcW w:w="689" w:type="dxa"/>
            <w:shd w:val="clear" w:color="auto" w:fill="EEECE1" w:themeFill="background2"/>
          </w:tcPr>
          <w:p w14:paraId="47E66D1B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R62</w:t>
            </w:r>
          </w:p>
        </w:tc>
      </w:tr>
      <w:tr w:rsidR="001103E5" w:rsidRPr="00C569F5" w14:paraId="1E9BD156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595AA494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B</w:t>
            </w:r>
          </w:p>
        </w:tc>
        <w:tc>
          <w:tcPr>
            <w:tcW w:w="839" w:type="dxa"/>
            <w:shd w:val="clear" w:color="auto" w:fill="EEECE1" w:themeFill="background2"/>
          </w:tcPr>
          <w:p w14:paraId="056896D0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M30</w:t>
            </w:r>
          </w:p>
        </w:tc>
        <w:tc>
          <w:tcPr>
            <w:tcW w:w="611" w:type="dxa"/>
            <w:shd w:val="clear" w:color="auto" w:fill="EEECE1" w:themeFill="background2"/>
          </w:tcPr>
          <w:p w14:paraId="186E6343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M30</w:t>
            </w:r>
          </w:p>
        </w:tc>
        <w:tc>
          <w:tcPr>
            <w:tcW w:w="611" w:type="dxa"/>
            <w:shd w:val="clear" w:color="auto" w:fill="EEECE1" w:themeFill="background2"/>
          </w:tcPr>
          <w:p w14:paraId="5DE2AF92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M30</w:t>
            </w:r>
          </w:p>
        </w:tc>
        <w:tc>
          <w:tcPr>
            <w:tcW w:w="611" w:type="dxa"/>
            <w:shd w:val="clear" w:color="auto" w:fill="EEECE1" w:themeFill="background2"/>
          </w:tcPr>
          <w:p w14:paraId="5C7650A6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M30</w:t>
            </w:r>
          </w:p>
        </w:tc>
        <w:tc>
          <w:tcPr>
            <w:tcW w:w="789" w:type="dxa"/>
          </w:tcPr>
          <w:p w14:paraId="4200DDA0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A0.3</w:t>
            </w:r>
          </w:p>
        </w:tc>
        <w:tc>
          <w:tcPr>
            <w:tcW w:w="789" w:type="dxa"/>
          </w:tcPr>
          <w:p w14:paraId="36431D7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A0.3</w:t>
            </w:r>
          </w:p>
        </w:tc>
        <w:tc>
          <w:tcPr>
            <w:tcW w:w="789" w:type="dxa"/>
          </w:tcPr>
          <w:p w14:paraId="47CF207F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A0.3</w:t>
            </w:r>
          </w:p>
        </w:tc>
        <w:tc>
          <w:tcPr>
            <w:tcW w:w="789" w:type="dxa"/>
          </w:tcPr>
          <w:p w14:paraId="701E8B0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A0.3</w:t>
            </w:r>
          </w:p>
        </w:tc>
        <w:tc>
          <w:tcPr>
            <w:tcW w:w="689" w:type="dxa"/>
            <w:shd w:val="clear" w:color="auto" w:fill="EEECE1" w:themeFill="background2"/>
          </w:tcPr>
          <w:p w14:paraId="5EC8F5D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R46</w:t>
            </w:r>
          </w:p>
        </w:tc>
        <w:tc>
          <w:tcPr>
            <w:tcW w:w="689" w:type="dxa"/>
            <w:shd w:val="clear" w:color="auto" w:fill="EEECE1" w:themeFill="background2"/>
          </w:tcPr>
          <w:p w14:paraId="5E8C3902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R46</w:t>
            </w:r>
          </w:p>
        </w:tc>
        <w:tc>
          <w:tcPr>
            <w:tcW w:w="689" w:type="dxa"/>
            <w:shd w:val="clear" w:color="auto" w:fill="EEECE1" w:themeFill="background2"/>
          </w:tcPr>
          <w:p w14:paraId="4473DDE3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R46</w:t>
            </w:r>
          </w:p>
        </w:tc>
        <w:tc>
          <w:tcPr>
            <w:tcW w:w="689" w:type="dxa"/>
            <w:shd w:val="clear" w:color="auto" w:fill="EEECE1" w:themeFill="background2"/>
          </w:tcPr>
          <w:p w14:paraId="2C143757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R46</w:t>
            </w:r>
          </w:p>
        </w:tc>
      </w:tr>
      <w:tr w:rsidR="001103E5" w:rsidRPr="00C569F5" w14:paraId="7B149A30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5ABA83B7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C</w:t>
            </w:r>
          </w:p>
        </w:tc>
        <w:tc>
          <w:tcPr>
            <w:tcW w:w="839" w:type="dxa"/>
            <w:shd w:val="clear" w:color="auto" w:fill="EEECE1" w:themeFill="background2"/>
          </w:tcPr>
          <w:p w14:paraId="405BFB8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M22</w:t>
            </w:r>
          </w:p>
        </w:tc>
        <w:tc>
          <w:tcPr>
            <w:tcW w:w="611" w:type="dxa"/>
            <w:shd w:val="clear" w:color="auto" w:fill="EEECE1" w:themeFill="background2"/>
          </w:tcPr>
          <w:p w14:paraId="23CCD05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M22</w:t>
            </w:r>
          </w:p>
        </w:tc>
        <w:tc>
          <w:tcPr>
            <w:tcW w:w="611" w:type="dxa"/>
            <w:shd w:val="clear" w:color="auto" w:fill="EEECE1" w:themeFill="background2"/>
          </w:tcPr>
          <w:p w14:paraId="03618E33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M22</w:t>
            </w:r>
          </w:p>
        </w:tc>
        <w:tc>
          <w:tcPr>
            <w:tcW w:w="611" w:type="dxa"/>
            <w:shd w:val="clear" w:color="auto" w:fill="EEECE1" w:themeFill="background2"/>
          </w:tcPr>
          <w:p w14:paraId="5098DFE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M22</w:t>
            </w:r>
          </w:p>
        </w:tc>
        <w:tc>
          <w:tcPr>
            <w:tcW w:w="789" w:type="dxa"/>
          </w:tcPr>
          <w:p w14:paraId="13D3065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A0.2</w:t>
            </w:r>
          </w:p>
        </w:tc>
        <w:tc>
          <w:tcPr>
            <w:tcW w:w="789" w:type="dxa"/>
          </w:tcPr>
          <w:p w14:paraId="21A76537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A0.2</w:t>
            </w:r>
          </w:p>
        </w:tc>
        <w:tc>
          <w:tcPr>
            <w:tcW w:w="789" w:type="dxa"/>
          </w:tcPr>
          <w:p w14:paraId="2DE2C380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A0.2</w:t>
            </w:r>
          </w:p>
        </w:tc>
        <w:tc>
          <w:tcPr>
            <w:tcW w:w="789" w:type="dxa"/>
          </w:tcPr>
          <w:p w14:paraId="6F72DB2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A0.2</w:t>
            </w:r>
          </w:p>
        </w:tc>
        <w:tc>
          <w:tcPr>
            <w:tcW w:w="689" w:type="dxa"/>
            <w:shd w:val="clear" w:color="auto" w:fill="EEECE1" w:themeFill="background2"/>
          </w:tcPr>
          <w:p w14:paraId="244DE586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R31</w:t>
            </w:r>
          </w:p>
        </w:tc>
        <w:tc>
          <w:tcPr>
            <w:tcW w:w="689" w:type="dxa"/>
            <w:shd w:val="clear" w:color="auto" w:fill="EEECE1" w:themeFill="background2"/>
          </w:tcPr>
          <w:p w14:paraId="5B6AF97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R31</w:t>
            </w:r>
          </w:p>
        </w:tc>
        <w:tc>
          <w:tcPr>
            <w:tcW w:w="689" w:type="dxa"/>
            <w:shd w:val="clear" w:color="auto" w:fill="EEECE1" w:themeFill="background2"/>
          </w:tcPr>
          <w:p w14:paraId="31F0C4B0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R31</w:t>
            </w:r>
          </w:p>
        </w:tc>
        <w:tc>
          <w:tcPr>
            <w:tcW w:w="689" w:type="dxa"/>
            <w:shd w:val="clear" w:color="auto" w:fill="EEECE1" w:themeFill="background2"/>
          </w:tcPr>
          <w:p w14:paraId="7CB65CD7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R31</w:t>
            </w:r>
          </w:p>
        </w:tc>
      </w:tr>
      <w:tr w:rsidR="001103E5" w:rsidRPr="00C569F5" w14:paraId="74C95355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606C2DD4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D</w:t>
            </w:r>
          </w:p>
        </w:tc>
        <w:tc>
          <w:tcPr>
            <w:tcW w:w="839" w:type="dxa"/>
            <w:shd w:val="clear" w:color="auto" w:fill="EEECE1" w:themeFill="background2"/>
          </w:tcPr>
          <w:p w14:paraId="31270AB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M15</w:t>
            </w:r>
          </w:p>
        </w:tc>
        <w:tc>
          <w:tcPr>
            <w:tcW w:w="611" w:type="dxa"/>
            <w:shd w:val="clear" w:color="auto" w:fill="EEECE1" w:themeFill="background2"/>
          </w:tcPr>
          <w:p w14:paraId="41D3BDA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M15</w:t>
            </w:r>
          </w:p>
        </w:tc>
        <w:tc>
          <w:tcPr>
            <w:tcW w:w="611" w:type="dxa"/>
            <w:shd w:val="clear" w:color="auto" w:fill="EEECE1" w:themeFill="background2"/>
          </w:tcPr>
          <w:p w14:paraId="731F134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M15</w:t>
            </w:r>
          </w:p>
        </w:tc>
        <w:tc>
          <w:tcPr>
            <w:tcW w:w="611" w:type="dxa"/>
            <w:shd w:val="clear" w:color="auto" w:fill="EEECE1" w:themeFill="background2"/>
          </w:tcPr>
          <w:p w14:paraId="0A331DF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M15</w:t>
            </w:r>
          </w:p>
        </w:tc>
        <w:tc>
          <w:tcPr>
            <w:tcW w:w="789" w:type="dxa"/>
          </w:tcPr>
          <w:p w14:paraId="6611C67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A0.15</w:t>
            </w:r>
          </w:p>
        </w:tc>
        <w:tc>
          <w:tcPr>
            <w:tcW w:w="789" w:type="dxa"/>
          </w:tcPr>
          <w:p w14:paraId="52F81B2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A0.15</w:t>
            </w:r>
          </w:p>
        </w:tc>
        <w:tc>
          <w:tcPr>
            <w:tcW w:w="789" w:type="dxa"/>
          </w:tcPr>
          <w:p w14:paraId="1337538F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A0.15</w:t>
            </w:r>
          </w:p>
        </w:tc>
        <w:tc>
          <w:tcPr>
            <w:tcW w:w="789" w:type="dxa"/>
          </w:tcPr>
          <w:p w14:paraId="4C8D4FF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A0.15</w:t>
            </w:r>
          </w:p>
        </w:tc>
        <w:tc>
          <w:tcPr>
            <w:tcW w:w="689" w:type="dxa"/>
            <w:shd w:val="clear" w:color="auto" w:fill="EEECE1" w:themeFill="background2"/>
          </w:tcPr>
          <w:p w14:paraId="6442A23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R23</w:t>
            </w:r>
          </w:p>
        </w:tc>
        <w:tc>
          <w:tcPr>
            <w:tcW w:w="689" w:type="dxa"/>
            <w:shd w:val="clear" w:color="auto" w:fill="EEECE1" w:themeFill="background2"/>
          </w:tcPr>
          <w:p w14:paraId="6B55AA6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R23</w:t>
            </w:r>
          </w:p>
        </w:tc>
        <w:tc>
          <w:tcPr>
            <w:tcW w:w="689" w:type="dxa"/>
            <w:shd w:val="clear" w:color="auto" w:fill="EEECE1" w:themeFill="background2"/>
          </w:tcPr>
          <w:p w14:paraId="5077723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R23</w:t>
            </w:r>
          </w:p>
        </w:tc>
        <w:tc>
          <w:tcPr>
            <w:tcW w:w="689" w:type="dxa"/>
            <w:shd w:val="clear" w:color="auto" w:fill="EEECE1" w:themeFill="background2"/>
          </w:tcPr>
          <w:p w14:paraId="1165430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R23</w:t>
            </w:r>
          </w:p>
        </w:tc>
      </w:tr>
      <w:tr w:rsidR="001103E5" w:rsidRPr="00C569F5" w14:paraId="03FAB7E4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6A8EE461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E</w:t>
            </w:r>
          </w:p>
        </w:tc>
        <w:tc>
          <w:tcPr>
            <w:tcW w:w="839" w:type="dxa"/>
            <w:shd w:val="clear" w:color="auto" w:fill="EEECE1" w:themeFill="background2"/>
          </w:tcPr>
          <w:p w14:paraId="06DC4AD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M11</w:t>
            </w:r>
          </w:p>
        </w:tc>
        <w:tc>
          <w:tcPr>
            <w:tcW w:w="611" w:type="dxa"/>
            <w:shd w:val="clear" w:color="auto" w:fill="EEECE1" w:themeFill="background2"/>
          </w:tcPr>
          <w:p w14:paraId="4C30A9C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M11</w:t>
            </w:r>
          </w:p>
        </w:tc>
        <w:tc>
          <w:tcPr>
            <w:tcW w:w="611" w:type="dxa"/>
            <w:shd w:val="clear" w:color="auto" w:fill="EEECE1" w:themeFill="background2"/>
          </w:tcPr>
          <w:p w14:paraId="01EEC2B7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M11</w:t>
            </w:r>
          </w:p>
        </w:tc>
        <w:tc>
          <w:tcPr>
            <w:tcW w:w="611" w:type="dxa"/>
            <w:shd w:val="clear" w:color="auto" w:fill="EEECE1" w:themeFill="background2"/>
          </w:tcPr>
          <w:p w14:paraId="3FB0A48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M11</w:t>
            </w:r>
          </w:p>
        </w:tc>
        <w:tc>
          <w:tcPr>
            <w:tcW w:w="789" w:type="dxa"/>
          </w:tcPr>
          <w:p w14:paraId="76A46B71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</w:t>
            </w:r>
          </w:p>
        </w:tc>
        <w:tc>
          <w:tcPr>
            <w:tcW w:w="789" w:type="dxa"/>
          </w:tcPr>
          <w:p w14:paraId="1CBAB8D3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</w:t>
            </w:r>
          </w:p>
        </w:tc>
        <w:tc>
          <w:tcPr>
            <w:tcW w:w="789" w:type="dxa"/>
          </w:tcPr>
          <w:p w14:paraId="42514A5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</w:t>
            </w:r>
          </w:p>
        </w:tc>
        <w:tc>
          <w:tcPr>
            <w:tcW w:w="789" w:type="dxa"/>
          </w:tcPr>
          <w:p w14:paraId="439E0E0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A0.1</w:t>
            </w:r>
          </w:p>
        </w:tc>
        <w:tc>
          <w:tcPr>
            <w:tcW w:w="689" w:type="dxa"/>
            <w:shd w:val="clear" w:color="auto" w:fill="EEECE1" w:themeFill="background2"/>
          </w:tcPr>
          <w:p w14:paraId="218DDAC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R15.5</w:t>
            </w:r>
          </w:p>
        </w:tc>
        <w:tc>
          <w:tcPr>
            <w:tcW w:w="689" w:type="dxa"/>
            <w:shd w:val="clear" w:color="auto" w:fill="EEECE1" w:themeFill="background2"/>
          </w:tcPr>
          <w:p w14:paraId="5A0E8D6F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R15.5</w:t>
            </w:r>
          </w:p>
        </w:tc>
        <w:tc>
          <w:tcPr>
            <w:tcW w:w="689" w:type="dxa"/>
            <w:shd w:val="clear" w:color="auto" w:fill="EEECE1" w:themeFill="background2"/>
          </w:tcPr>
          <w:p w14:paraId="7B54BB4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R15.5</w:t>
            </w:r>
          </w:p>
        </w:tc>
        <w:tc>
          <w:tcPr>
            <w:tcW w:w="689" w:type="dxa"/>
            <w:shd w:val="clear" w:color="auto" w:fill="EEECE1" w:themeFill="background2"/>
          </w:tcPr>
          <w:p w14:paraId="7CA29352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R15.5</w:t>
            </w:r>
          </w:p>
        </w:tc>
      </w:tr>
      <w:tr w:rsidR="001103E5" w:rsidRPr="00C569F5" w14:paraId="3561F664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446D461F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F</w:t>
            </w:r>
          </w:p>
        </w:tc>
        <w:tc>
          <w:tcPr>
            <w:tcW w:w="839" w:type="dxa"/>
            <w:shd w:val="clear" w:color="auto" w:fill="EEECE1" w:themeFill="background2"/>
          </w:tcPr>
          <w:p w14:paraId="2F27F81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M7.5</w:t>
            </w:r>
          </w:p>
        </w:tc>
        <w:tc>
          <w:tcPr>
            <w:tcW w:w="611" w:type="dxa"/>
            <w:shd w:val="clear" w:color="auto" w:fill="EEECE1" w:themeFill="background2"/>
          </w:tcPr>
          <w:p w14:paraId="2B665D1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M7.5</w:t>
            </w:r>
          </w:p>
        </w:tc>
        <w:tc>
          <w:tcPr>
            <w:tcW w:w="611" w:type="dxa"/>
            <w:shd w:val="clear" w:color="auto" w:fill="EEECE1" w:themeFill="background2"/>
          </w:tcPr>
          <w:p w14:paraId="110EB63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M7.5</w:t>
            </w:r>
          </w:p>
        </w:tc>
        <w:tc>
          <w:tcPr>
            <w:tcW w:w="611" w:type="dxa"/>
            <w:shd w:val="clear" w:color="auto" w:fill="EEECE1" w:themeFill="background2"/>
          </w:tcPr>
          <w:p w14:paraId="7C713AE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M7.5</w:t>
            </w:r>
          </w:p>
        </w:tc>
        <w:tc>
          <w:tcPr>
            <w:tcW w:w="789" w:type="dxa"/>
          </w:tcPr>
          <w:p w14:paraId="1EEE022B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A0.075</w:t>
            </w:r>
          </w:p>
        </w:tc>
        <w:tc>
          <w:tcPr>
            <w:tcW w:w="789" w:type="dxa"/>
          </w:tcPr>
          <w:p w14:paraId="2BD5F97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A0.075</w:t>
            </w:r>
          </w:p>
        </w:tc>
        <w:tc>
          <w:tcPr>
            <w:tcW w:w="789" w:type="dxa"/>
          </w:tcPr>
          <w:p w14:paraId="4AD0663B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A0.075</w:t>
            </w:r>
          </w:p>
        </w:tc>
        <w:tc>
          <w:tcPr>
            <w:tcW w:w="789" w:type="dxa"/>
          </w:tcPr>
          <w:p w14:paraId="37EEC60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A0.075</w:t>
            </w:r>
          </w:p>
        </w:tc>
        <w:tc>
          <w:tcPr>
            <w:tcW w:w="689" w:type="dxa"/>
            <w:shd w:val="clear" w:color="auto" w:fill="EEECE1" w:themeFill="background2"/>
          </w:tcPr>
          <w:p w14:paraId="5E2F6676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R11.5</w:t>
            </w:r>
          </w:p>
        </w:tc>
        <w:tc>
          <w:tcPr>
            <w:tcW w:w="689" w:type="dxa"/>
            <w:shd w:val="clear" w:color="auto" w:fill="EEECE1" w:themeFill="background2"/>
          </w:tcPr>
          <w:p w14:paraId="5B7AA2F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R11.5</w:t>
            </w:r>
          </w:p>
        </w:tc>
        <w:tc>
          <w:tcPr>
            <w:tcW w:w="689" w:type="dxa"/>
            <w:shd w:val="clear" w:color="auto" w:fill="EEECE1" w:themeFill="background2"/>
          </w:tcPr>
          <w:p w14:paraId="0ACBDA38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R11.5</w:t>
            </w:r>
          </w:p>
        </w:tc>
        <w:tc>
          <w:tcPr>
            <w:tcW w:w="689" w:type="dxa"/>
            <w:shd w:val="clear" w:color="auto" w:fill="EEECE1" w:themeFill="background2"/>
          </w:tcPr>
          <w:p w14:paraId="497F580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R11.5</w:t>
            </w:r>
          </w:p>
        </w:tc>
      </w:tr>
      <w:tr w:rsidR="001103E5" w:rsidRPr="00C569F5" w14:paraId="722ED61E" w14:textId="77777777" w:rsidTr="002C75FB">
        <w:trPr>
          <w:trHeight w:val="37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0A3623FC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G</w:t>
            </w:r>
          </w:p>
        </w:tc>
        <w:tc>
          <w:tcPr>
            <w:tcW w:w="839" w:type="dxa"/>
            <w:shd w:val="clear" w:color="auto" w:fill="EEECE1" w:themeFill="background2"/>
          </w:tcPr>
          <w:p w14:paraId="5A0F433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M5.5</w:t>
            </w:r>
          </w:p>
        </w:tc>
        <w:tc>
          <w:tcPr>
            <w:tcW w:w="611" w:type="dxa"/>
            <w:shd w:val="clear" w:color="auto" w:fill="EEECE1" w:themeFill="background2"/>
          </w:tcPr>
          <w:p w14:paraId="1692E941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M5.5</w:t>
            </w:r>
          </w:p>
        </w:tc>
        <w:tc>
          <w:tcPr>
            <w:tcW w:w="611" w:type="dxa"/>
            <w:shd w:val="clear" w:color="auto" w:fill="EEECE1" w:themeFill="background2"/>
          </w:tcPr>
          <w:p w14:paraId="1D0B2CA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M5.5</w:t>
            </w:r>
          </w:p>
        </w:tc>
        <w:tc>
          <w:tcPr>
            <w:tcW w:w="611" w:type="dxa"/>
            <w:shd w:val="clear" w:color="auto" w:fill="EEECE1" w:themeFill="background2"/>
          </w:tcPr>
          <w:p w14:paraId="50BC7B1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M5.5</w:t>
            </w:r>
          </w:p>
        </w:tc>
        <w:tc>
          <w:tcPr>
            <w:tcW w:w="789" w:type="dxa"/>
          </w:tcPr>
          <w:p w14:paraId="69CB610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A0.05</w:t>
            </w:r>
          </w:p>
        </w:tc>
        <w:tc>
          <w:tcPr>
            <w:tcW w:w="789" w:type="dxa"/>
          </w:tcPr>
          <w:p w14:paraId="3A55EF15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A0.05</w:t>
            </w:r>
          </w:p>
        </w:tc>
        <w:tc>
          <w:tcPr>
            <w:tcW w:w="789" w:type="dxa"/>
          </w:tcPr>
          <w:p w14:paraId="0DC1D28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A0.05</w:t>
            </w:r>
          </w:p>
        </w:tc>
        <w:tc>
          <w:tcPr>
            <w:tcW w:w="789" w:type="dxa"/>
          </w:tcPr>
          <w:p w14:paraId="5FB6F722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A0.05</w:t>
            </w:r>
          </w:p>
        </w:tc>
        <w:tc>
          <w:tcPr>
            <w:tcW w:w="689" w:type="dxa"/>
            <w:shd w:val="clear" w:color="auto" w:fill="EEECE1" w:themeFill="background2"/>
          </w:tcPr>
          <w:p w14:paraId="0933CEF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R7.75</w:t>
            </w:r>
          </w:p>
        </w:tc>
        <w:tc>
          <w:tcPr>
            <w:tcW w:w="689" w:type="dxa"/>
            <w:shd w:val="clear" w:color="auto" w:fill="EEECE1" w:themeFill="background2"/>
          </w:tcPr>
          <w:p w14:paraId="23986826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R7.75</w:t>
            </w:r>
          </w:p>
        </w:tc>
        <w:tc>
          <w:tcPr>
            <w:tcW w:w="689" w:type="dxa"/>
            <w:shd w:val="clear" w:color="auto" w:fill="EEECE1" w:themeFill="background2"/>
          </w:tcPr>
          <w:p w14:paraId="28E0420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R7.75</w:t>
            </w:r>
          </w:p>
        </w:tc>
        <w:tc>
          <w:tcPr>
            <w:tcW w:w="689" w:type="dxa"/>
            <w:shd w:val="clear" w:color="auto" w:fill="EEECE1" w:themeFill="background2"/>
          </w:tcPr>
          <w:p w14:paraId="3E523101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R7.75</w:t>
            </w:r>
          </w:p>
        </w:tc>
      </w:tr>
      <w:tr w:rsidR="001103E5" w:rsidRPr="00C569F5" w14:paraId="23AD2FB3" w14:textId="77777777" w:rsidTr="002C75FB">
        <w:trPr>
          <w:trHeight w:val="391"/>
        </w:trPr>
        <w:tc>
          <w:tcPr>
            <w:tcW w:w="364" w:type="dxa"/>
            <w:tcBorders>
              <w:top w:val="nil"/>
              <w:left w:val="nil"/>
              <w:bottom w:val="nil"/>
            </w:tcBorders>
          </w:tcPr>
          <w:p w14:paraId="09D9262D" w14:textId="77777777" w:rsidR="001103E5" w:rsidRPr="00C569F5" w:rsidRDefault="001103E5" w:rsidP="001103E5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H</w:t>
            </w:r>
          </w:p>
        </w:tc>
        <w:tc>
          <w:tcPr>
            <w:tcW w:w="839" w:type="dxa"/>
            <w:shd w:val="clear" w:color="auto" w:fill="EEECE1" w:themeFill="background2"/>
          </w:tcPr>
          <w:p w14:paraId="6A9A47C3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611" w:type="dxa"/>
            <w:shd w:val="clear" w:color="auto" w:fill="EEECE1" w:themeFill="background2"/>
          </w:tcPr>
          <w:p w14:paraId="3BC0059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611" w:type="dxa"/>
            <w:shd w:val="clear" w:color="auto" w:fill="EEECE1" w:themeFill="background2"/>
          </w:tcPr>
          <w:p w14:paraId="50A448F4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611" w:type="dxa"/>
            <w:shd w:val="clear" w:color="auto" w:fill="EEECE1" w:themeFill="background2"/>
          </w:tcPr>
          <w:p w14:paraId="498F8837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789" w:type="dxa"/>
          </w:tcPr>
          <w:p w14:paraId="22697C13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789" w:type="dxa"/>
          </w:tcPr>
          <w:p w14:paraId="43C9B36D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789" w:type="dxa"/>
          </w:tcPr>
          <w:p w14:paraId="2BF5443A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789" w:type="dxa"/>
          </w:tcPr>
          <w:p w14:paraId="7B47208F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689" w:type="dxa"/>
            <w:shd w:val="clear" w:color="auto" w:fill="EEECE1" w:themeFill="background2"/>
          </w:tcPr>
          <w:p w14:paraId="72B916B1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689" w:type="dxa"/>
            <w:shd w:val="clear" w:color="auto" w:fill="EEECE1" w:themeFill="background2"/>
          </w:tcPr>
          <w:p w14:paraId="41A8712C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NT</w:t>
            </w:r>
          </w:p>
        </w:tc>
        <w:tc>
          <w:tcPr>
            <w:tcW w:w="689" w:type="dxa"/>
            <w:shd w:val="clear" w:color="auto" w:fill="EEECE1" w:themeFill="background2"/>
          </w:tcPr>
          <w:p w14:paraId="760A7BF9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BL</w:t>
            </w:r>
          </w:p>
        </w:tc>
        <w:tc>
          <w:tcPr>
            <w:tcW w:w="689" w:type="dxa"/>
            <w:shd w:val="clear" w:color="auto" w:fill="EEECE1" w:themeFill="background2"/>
          </w:tcPr>
          <w:p w14:paraId="0B42FB3E" w14:textId="77777777" w:rsidR="001103E5" w:rsidRPr="002431B9" w:rsidRDefault="001103E5" w:rsidP="001103E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31B9">
              <w:rPr>
                <w:rFonts w:ascii="Verdana" w:hAnsi="Verdana" w:cs="Arial"/>
                <w:sz w:val="20"/>
                <w:szCs w:val="20"/>
              </w:rPr>
              <w:t>BL</w:t>
            </w:r>
          </w:p>
        </w:tc>
      </w:tr>
    </w:tbl>
    <w:p w14:paraId="460BA604" w14:textId="77777777" w:rsidR="001103E5" w:rsidRPr="005C768A" w:rsidRDefault="00E60C49" w:rsidP="001103E5">
      <w:pPr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 xml:space="preserve">Figura 1. Estrutura da placa. </w:t>
      </w:r>
      <w:r w:rsidR="001103E5" w:rsidRPr="005C768A">
        <w:rPr>
          <w:rFonts w:ascii="Verdana" w:hAnsi="Verdana" w:cs="Arial"/>
        </w:rPr>
        <w:t>M: miltefosin</w:t>
      </w:r>
      <w:r w:rsidR="005C768A" w:rsidRPr="005C768A">
        <w:rPr>
          <w:rFonts w:ascii="Verdana" w:hAnsi="Verdana" w:cs="Arial"/>
        </w:rPr>
        <w:t>a</w:t>
      </w:r>
      <w:r w:rsidR="001103E5" w:rsidRPr="005C768A">
        <w:rPr>
          <w:rFonts w:ascii="Verdana" w:hAnsi="Verdana" w:cs="Arial"/>
        </w:rPr>
        <w:t>; A: a</w:t>
      </w:r>
      <w:r w:rsidR="005C768A" w:rsidRPr="005C768A">
        <w:rPr>
          <w:rFonts w:ascii="Verdana" w:hAnsi="Verdana" w:cs="Arial"/>
        </w:rPr>
        <w:t>nf</w:t>
      </w:r>
      <w:r w:rsidR="001103E5" w:rsidRPr="005C768A">
        <w:rPr>
          <w:rFonts w:ascii="Verdana" w:hAnsi="Verdana" w:cs="Arial"/>
        </w:rPr>
        <w:t>otericin</w:t>
      </w:r>
      <w:r w:rsidR="005C768A" w:rsidRPr="005C768A">
        <w:rPr>
          <w:rFonts w:ascii="Verdana" w:hAnsi="Verdana" w:cs="Arial"/>
        </w:rPr>
        <w:t>a</w:t>
      </w:r>
      <w:r w:rsidR="001103E5" w:rsidRPr="005C768A">
        <w:rPr>
          <w:rFonts w:ascii="Verdana" w:hAnsi="Verdana" w:cs="Arial"/>
        </w:rPr>
        <w:t xml:space="preserve"> B; R: raloxifen</w:t>
      </w:r>
      <w:r w:rsidR="005C768A" w:rsidRPr="005C768A">
        <w:rPr>
          <w:rFonts w:ascii="Verdana" w:hAnsi="Verdana" w:cs="Arial"/>
        </w:rPr>
        <w:t>o</w:t>
      </w:r>
      <w:r w:rsidR="001103E5" w:rsidRPr="005C768A">
        <w:rPr>
          <w:rFonts w:ascii="Verdana" w:hAnsi="Verdana" w:cs="Arial"/>
        </w:rPr>
        <w:t>; NT: control</w:t>
      </w:r>
      <w:r w:rsidR="005C768A" w:rsidRPr="005C768A">
        <w:rPr>
          <w:rFonts w:ascii="Verdana" w:hAnsi="Verdana" w:cs="Arial"/>
        </w:rPr>
        <w:t>e n</w:t>
      </w:r>
      <w:r w:rsidR="005C768A">
        <w:rPr>
          <w:rFonts w:ascii="Verdana" w:hAnsi="Verdana" w:cs="Arial"/>
        </w:rPr>
        <w:t>ão tratado</w:t>
      </w:r>
      <w:r w:rsidR="001103E5" w:rsidRPr="005C768A">
        <w:rPr>
          <w:rFonts w:ascii="Verdana" w:hAnsi="Verdana" w:cs="Arial"/>
        </w:rPr>
        <w:t xml:space="preserve">; B: </w:t>
      </w:r>
      <w:r w:rsidR="005C768A">
        <w:rPr>
          <w:rFonts w:ascii="Verdana" w:hAnsi="Verdana" w:cs="Arial"/>
        </w:rPr>
        <w:t>branco</w:t>
      </w:r>
    </w:p>
    <w:p w14:paraId="47ECC5F0" w14:textId="77777777" w:rsidR="001103E5" w:rsidRDefault="001103E5" w:rsidP="001103E5">
      <w:pPr>
        <w:jc w:val="both"/>
        <w:rPr>
          <w:rFonts w:ascii="Verdana" w:hAnsi="Verdana" w:cs="Arial"/>
        </w:rPr>
      </w:pPr>
    </w:p>
    <w:p w14:paraId="617263E6" w14:textId="77777777" w:rsidR="001103E5" w:rsidRDefault="005C768A" w:rsidP="005C768A">
      <w:pPr>
        <w:jc w:val="both"/>
        <w:rPr>
          <w:rFonts w:ascii="Verdana" w:hAnsi="Verdana" w:cs="Arial"/>
        </w:rPr>
      </w:pPr>
      <w:r w:rsidRPr="005C768A">
        <w:rPr>
          <w:rFonts w:ascii="Verdana" w:hAnsi="Verdana" w:cs="Arial"/>
        </w:rPr>
        <w:lastRenderedPageBreak/>
        <w:t>Após a diluição d</w:t>
      </w:r>
      <w:r w:rsidR="002C75FB">
        <w:rPr>
          <w:rFonts w:ascii="Verdana" w:hAnsi="Verdana" w:cs="Arial"/>
        </w:rPr>
        <w:t>o</w:t>
      </w:r>
      <w:r w:rsidRPr="005C768A">
        <w:rPr>
          <w:rFonts w:ascii="Verdana" w:hAnsi="Verdana" w:cs="Arial"/>
        </w:rPr>
        <w:t xml:space="preserve">s </w:t>
      </w:r>
      <w:r w:rsidR="002C75FB">
        <w:rPr>
          <w:rFonts w:ascii="Verdana" w:hAnsi="Verdana" w:cs="Arial"/>
        </w:rPr>
        <w:t>fármacos</w:t>
      </w:r>
      <w:r w:rsidR="00866E10">
        <w:rPr>
          <w:rFonts w:ascii="Verdana" w:hAnsi="Verdana" w:cs="Arial"/>
        </w:rPr>
        <w:t>,</w:t>
      </w:r>
      <w:r w:rsidRPr="005C768A">
        <w:rPr>
          <w:rFonts w:ascii="Verdana" w:hAnsi="Verdana" w:cs="Arial"/>
        </w:rPr>
        <w:t xml:space="preserve"> foram adicionados</w:t>
      </w:r>
      <w:r w:rsidR="00866E10">
        <w:rPr>
          <w:rFonts w:ascii="Verdana" w:hAnsi="Verdana" w:cs="Arial"/>
        </w:rPr>
        <w:t xml:space="preserve"> a cada poço </w:t>
      </w:r>
      <w:r w:rsidR="001103E5" w:rsidRPr="005C768A">
        <w:rPr>
          <w:rFonts w:ascii="Verdana" w:hAnsi="Verdana" w:cs="Arial"/>
        </w:rPr>
        <w:t xml:space="preserve">100 </w:t>
      </w:r>
      <w:r w:rsidR="001103E5" w:rsidRPr="00C569F5">
        <w:rPr>
          <w:rFonts w:ascii="Verdana" w:hAnsi="Verdana" w:cs="Arial"/>
          <w:lang w:val="en-GB"/>
        </w:rPr>
        <w:sym w:font="Symbol" w:char="F06D"/>
      </w:r>
      <w:r w:rsidR="001103E5" w:rsidRPr="005C768A">
        <w:rPr>
          <w:rFonts w:ascii="Verdana" w:hAnsi="Verdana" w:cs="Arial"/>
        </w:rPr>
        <w:t xml:space="preserve">L </w:t>
      </w:r>
      <w:r w:rsidRPr="005C768A">
        <w:rPr>
          <w:rFonts w:ascii="Verdana" w:hAnsi="Verdana" w:cs="Arial"/>
        </w:rPr>
        <w:t>de</w:t>
      </w:r>
      <w:r w:rsidR="001103E5" w:rsidRPr="005C768A">
        <w:rPr>
          <w:rFonts w:ascii="Verdana" w:hAnsi="Verdana" w:cs="Arial"/>
        </w:rPr>
        <w:t xml:space="preserve"> </w:t>
      </w:r>
      <w:r w:rsidR="00866E10">
        <w:rPr>
          <w:rFonts w:ascii="Verdana" w:hAnsi="Verdana" w:cs="Arial"/>
        </w:rPr>
        <w:t xml:space="preserve">promastigotas de </w:t>
      </w:r>
      <w:r w:rsidR="001103E5" w:rsidRPr="005C768A">
        <w:rPr>
          <w:rFonts w:ascii="Verdana" w:hAnsi="Verdana" w:cs="Arial"/>
          <w:i/>
        </w:rPr>
        <w:t xml:space="preserve">L. amazonensis </w:t>
      </w:r>
      <w:r w:rsidR="00866E10">
        <w:rPr>
          <w:rFonts w:ascii="Verdana" w:hAnsi="Verdana" w:cs="Arial"/>
        </w:rPr>
        <w:t xml:space="preserve">em fase estacionária, ressuspensos em meio M199 para </w:t>
      </w:r>
      <w:r w:rsidR="00866E10" w:rsidRPr="005C768A">
        <w:rPr>
          <w:rFonts w:ascii="Verdana" w:hAnsi="Verdana" w:cs="Arial"/>
        </w:rPr>
        <w:t>2</w:t>
      </w:r>
      <w:r w:rsidR="00866E10" w:rsidRPr="00C569F5">
        <w:rPr>
          <w:rFonts w:ascii="Verdana" w:hAnsi="Verdana" w:cs="Arial"/>
          <w:lang w:val="en-GB"/>
        </w:rPr>
        <w:sym w:font="Symbol" w:char="F0B4"/>
      </w:r>
      <w:r w:rsidR="00866E10" w:rsidRPr="005C768A">
        <w:rPr>
          <w:rFonts w:ascii="Verdana" w:hAnsi="Verdana" w:cs="Arial"/>
        </w:rPr>
        <w:t>10</w:t>
      </w:r>
      <w:r w:rsidR="00866E10" w:rsidRPr="005C768A">
        <w:rPr>
          <w:rFonts w:ascii="Verdana" w:hAnsi="Verdana" w:cs="Arial"/>
          <w:vertAlign w:val="superscript"/>
        </w:rPr>
        <w:t>7</w:t>
      </w:r>
      <w:r w:rsidR="00866E10">
        <w:rPr>
          <w:rFonts w:ascii="Verdana" w:hAnsi="Verdana" w:cs="Arial"/>
        </w:rPr>
        <w:t>células/</w:t>
      </w:r>
      <w:r w:rsidR="00866E10" w:rsidRPr="005C768A">
        <w:rPr>
          <w:rFonts w:ascii="Verdana" w:hAnsi="Verdana" w:cs="Arial"/>
        </w:rPr>
        <w:t>mL</w:t>
      </w:r>
      <w:r w:rsidR="00866E10">
        <w:rPr>
          <w:rFonts w:ascii="Verdana" w:hAnsi="Verdana" w:cs="Arial"/>
        </w:rPr>
        <w:t>.</w:t>
      </w:r>
    </w:p>
    <w:p w14:paraId="7C6F54FA" w14:textId="77777777" w:rsidR="00866E10" w:rsidRPr="00866E10" w:rsidRDefault="00866E10" w:rsidP="00866E10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As placas contendo parasitas e </w:t>
      </w:r>
      <w:r w:rsidR="002C75FB">
        <w:rPr>
          <w:rFonts w:ascii="Verdana" w:hAnsi="Verdana" w:cs="Arial"/>
        </w:rPr>
        <w:t>fármacos</w:t>
      </w:r>
      <w:r>
        <w:rPr>
          <w:rFonts w:ascii="Verdana" w:hAnsi="Verdana" w:cs="Arial"/>
        </w:rPr>
        <w:t xml:space="preserve"> foram mantidas em estufa a </w:t>
      </w:r>
      <w:r w:rsidRPr="00866E10">
        <w:rPr>
          <w:rFonts w:ascii="Verdana" w:hAnsi="Verdana" w:cs="Arial"/>
        </w:rPr>
        <w:t>25</w:t>
      </w:r>
      <w:r w:rsidR="00C31E88">
        <w:rPr>
          <w:rFonts w:ascii="Verdana" w:hAnsi="Verdana" w:cs="Arial"/>
        </w:rPr>
        <w:t xml:space="preserve"> </w:t>
      </w:r>
      <w:r w:rsidRPr="00866E10">
        <w:rPr>
          <w:rFonts w:ascii="Verdana" w:hAnsi="Verdana" w:cs="Arial"/>
        </w:rPr>
        <w:t xml:space="preserve">°C </w:t>
      </w:r>
      <w:r>
        <w:rPr>
          <w:rFonts w:ascii="Verdana" w:hAnsi="Verdana" w:cs="Arial"/>
        </w:rPr>
        <w:t>por 24</w:t>
      </w:r>
      <w:r w:rsidR="002C75FB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h.</w:t>
      </w:r>
    </w:p>
    <w:p w14:paraId="561C06A3" w14:textId="77777777" w:rsidR="00866E10" w:rsidRPr="00866E10" w:rsidRDefault="00866E10" w:rsidP="005C768A">
      <w:pPr>
        <w:jc w:val="both"/>
        <w:rPr>
          <w:rFonts w:ascii="Verdana" w:hAnsi="Verdana" w:cs="Arial"/>
        </w:rPr>
      </w:pPr>
    </w:p>
    <w:p w14:paraId="0C3772F6" w14:textId="77777777" w:rsidR="00866E10" w:rsidRDefault="00866E10" w:rsidP="001103E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 avaliação do efeito d</w:t>
      </w:r>
      <w:r w:rsidR="002C75FB">
        <w:rPr>
          <w:rFonts w:ascii="Verdana" w:hAnsi="Verdana" w:cs="Arial"/>
        </w:rPr>
        <w:t>o</w:t>
      </w:r>
      <w:r>
        <w:rPr>
          <w:rFonts w:ascii="Verdana" w:hAnsi="Verdana" w:cs="Arial"/>
        </w:rPr>
        <w:t xml:space="preserve">s </w:t>
      </w:r>
      <w:r w:rsidR="002C75FB">
        <w:rPr>
          <w:rFonts w:ascii="Verdana" w:hAnsi="Verdana" w:cs="Arial"/>
        </w:rPr>
        <w:t>fármacos</w:t>
      </w:r>
      <w:r>
        <w:rPr>
          <w:rFonts w:ascii="Verdana" w:hAnsi="Verdana" w:cs="Arial"/>
        </w:rPr>
        <w:t xml:space="preserve"> será feita de duas formas:</w:t>
      </w:r>
    </w:p>
    <w:p w14:paraId="4641EF61" w14:textId="77777777" w:rsidR="00866E10" w:rsidRDefault="00866E10" w:rsidP="00866E10">
      <w:pPr>
        <w:pStyle w:val="ListParagraph"/>
        <w:numPr>
          <w:ilvl w:val="0"/>
          <w:numId w:val="13"/>
        </w:num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Contagem do n</w:t>
      </w:r>
      <w:r w:rsidR="002C75FB">
        <w:rPr>
          <w:rFonts w:ascii="Verdana" w:hAnsi="Verdana" w:cs="Arial"/>
        </w:rPr>
        <w:t>ú</w:t>
      </w:r>
      <w:r>
        <w:rPr>
          <w:rFonts w:ascii="Verdana" w:hAnsi="Verdana" w:cs="Arial"/>
        </w:rPr>
        <w:t>mero de parasitas em cada condição</w:t>
      </w:r>
    </w:p>
    <w:p w14:paraId="6A8935ED" w14:textId="77777777" w:rsidR="00866E10" w:rsidRDefault="00866E10" w:rsidP="00866E10">
      <w:pPr>
        <w:pStyle w:val="ListParagraph"/>
        <w:numPr>
          <w:ilvl w:val="0"/>
          <w:numId w:val="13"/>
        </w:num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Determinação da viabilidade pelo ensaio de MTT</w:t>
      </w:r>
    </w:p>
    <w:p w14:paraId="2CE6AF33" w14:textId="77777777" w:rsidR="00866E10" w:rsidRPr="00866E10" w:rsidRDefault="00866E10" w:rsidP="00866E10">
      <w:pPr>
        <w:jc w:val="both"/>
        <w:rPr>
          <w:rFonts w:ascii="Verdana" w:hAnsi="Verdana" w:cs="Arial"/>
        </w:rPr>
      </w:pPr>
    </w:p>
    <w:p w14:paraId="28DBF2CC" w14:textId="77777777" w:rsidR="00E60C49" w:rsidRPr="00E60C49" w:rsidRDefault="00E60C49" w:rsidP="00E60C49">
      <w:pPr>
        <w:rPr>
          <w:rFonts w:ascii="Verdana" w:hAnsi="Verdana" w:cs="Arial"/>
          <w:b/>
        </w:rPr>
      </w:pPr>
      <w:r w:rsidRPr="00E60C49">
        <w:rPr>
          <w:rFonts w:ascii="Verdana" w:hAnsi="Verdana" w:cs="Arial"/>
          <w:b/>
        </w:rPr>
        <w:t>Contagem de promastigotas em câmara de Neubauer</w:t>
      </w:r>
    </w:p>
    <w:p w14:paraId="18FE4997" w14:textId="77777777" w:rsidR="00D171F6" w:rsidRPr="00A559FA" w:rsidRDefault="00D171F6" w:rsidP="00D171F6">
      <w:pPr>
        <w:ind w:left="360"/>
        <w:jc w:val="center"/>
        <w:rPr>
          <w:rFonts w:ascii="Verdana" w:hAnsi="Verdana" w:cs="Arial"/>
          <w:b/>
        </w:rPr>
      </w:pPr>
    </w:p>
    <w:p w14:paraId="6E59D249" w14:textId="77777777" w:rsidR="00D171F6" w:rsidRPr="00E60C49" w:rsidRDefault="00E60C49" w:rsidP="00D171F6">
      <w:pPr>
        <w:ind w:left="360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>Materiais necessários:</w:t>
      </w:r>
    </w:p>
    <w:p w14:paraId="06E52FB6" w14:textId="77777777" w:rsidR="00E60C49" w:rsidRPr="00E60C49" w:rsidRDefault="00E60C49" w:rsidP="00D171F6">
      <w:pPr>
        <w:ind w:left="360"/>
        <w:jc w:val="both"/>
        <w:rPr>
          <w:rFonts w:ascii="Verdana" w:hAnsi="Verdana" w:cs="Arial"/>
        </w:rPr>
      </w:pPr>
    </w:p>
    <w:p w14:paraId="21640FE4" w14:textId="77777777" w:rsidR="00D171F6" w:rsidRPr="00E60C49" w:rsidRDefault="00D171F6" w:rsidP="00D171F6">
      <w:pPr>
        <w:ind w:left="360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 xml:space="preserve">a) </w:t>
      </w:r>
      <w:r w:rsidR="00E60C49" w:rsidRPr="00E60C49">
        <w:rPr>
          <w:rFonts w:ascii="Verdana" w:hAnsi="Verdana" w:cs="Arial"/>
        </w:rPr>
        <w:t>células dilu</w:t>
      </w:r>
      <w:r w:rsidR="002C75FB">
        <w:rPr>
          <w:rFonts w:ascii="Verdana" w:hAnsi="Verdana" w:cs="Arial"/>
        </w:rPr>
        <w:t>í</w:t>
      </w:r>
      <w:r w:rsidR="00E60C49" w:rsidRPr="00E60C49">
        <w:rPr>
          <w:rFonts w:ascii="Verdana" w:hAnsi="Verdana" w:cs="Arial"/>
        </w:rPr>
        <w:t>das</w:t>
      </w:r>
      <w:r w:rsidRPr="00E60C49">
        <w:rPr>
          <w:rFonts w:ascii="Verdana" w:hAnsi="Verdana" w:cs="Arial"/>
        </w:rPr>
        <w:t xml:space="preserve"> </w:t>
      </w:r>
      <w:r w:rsidR="002C75FB">
        <w:rPr>
          <w:rFonts w:ascii="Verdana" w:hAnsi="Verdana" w:cs="Arial"/>
        </w:rPr>
        <w:t>em paraformaldeído</w:t>
      </w:r>
    </w:p>
    <w:p w14:paraId="16C26F34" w14:textId="77777777" w:rsidR="00D171F6" w:rsidRPr="00ED718D" w:rsidRDefault="00D171F6" w:rsidP="00D171F6">
      <w:pPr>
        <w:ind w:left="360"/>
        <w:jc w:val="both"/>
        <w:rPr>
          <w:rFonts w:ascii="Verdana" w:hAnsi="Verdana" w:cs="Arial"/>
        </w:rPr>
      </w:pPr>
      <w:r w:rsidRPr="00ED718D">
        <w:rPr>
          <w:rFonts w:ascii="Verdana" w:hAnsi="Verdana" w:cs="Arial"/>
        </w:rPr>
        <w:t xml:space="preserve">b) </w:t>
      </w:r>
      <w:r w:rsidR="00E60C49" w:rsidRPr="00ED718D">
        <w:rPr>
          <w:rFonts w:ascii="Verdana" w:hAnsi="Verdana" w:cs="Arial"/>
        </w:rPr>
        <w:t>câmara de Neubauer</w:t>
      </w:r>
    </w:p>
    <w:p w14:paraId="3C30DB68" w14:textId="77777777" w:rsidR="00D171F6" w:rsidRPr="00ED718D" w:rsidRDefault="00D171F6" w:rsidP="00D171F6">
      <w:pPr>
        <w:ind w:left="360"/>
        <w:jc w:val="both"/>
        <w:rPr>
          <w:rFonts w:ascii="Verdana" w:hAnsi="Verdana" w:cs="Arial"/>
        </w:rPr>
      </w:pPr>
      <w:r w:rsidRPr="00ED718D">
        <w:rPr>
          <w:rFonts w:ascii="Verdana" w:hAnsi="Verdana" w:cs="Arial"/>
        </w:rPr>
        <w:t xml:space="preserve">c) </w:t>
      </w:r>
      <w:r w:rsidR="002C75FB">
        <w:rPr>
          <w:rFonts w:ascii="Verdana" w:hAnsi="Verdana" w:cs="Arial"/>
        </w:rPr>
        <w:t>microscópio óptico</w:t>
      </w:r>
      <w:r w:rsidRPr="00ED718D">
        <w:rPr>
          <w:rFonts w:ascii="Verdana" w:hAnsi="Verdana" w:cs="Arial"/>
        </w:rPr>
        <w:t xml:space="preserve"> </w:t>
      </w:r>
    </w:p>
    <w:p w14:paraId="395E037E" w14:textId="77777777" w:rsidR="00D171F6" w:rsidRPr="00E60C49" w:rsidRDefault="00D171F6" w:rsidP="00D171F6">
      <w:pPr>
        <w:ind w:left="360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 xml:space="preserve">d) </w:t>
      </w:r>
      <w:r w:rsidR="00E60C49" w:rsidRPr="00E60C49">
        <w:rPr>
          <w:rFonts w:ascii="Verdana" w:hAnsi="Verdana" w:cs="Arial"/>
        </w:rPr>
        <w:t>lamínula</w:t>
      </w:r>
    </w:p>
    <w:p w14:paraId="66B8C306" w14:textId="77777777" w:rsidR="00D171F6" w:rsidRPr="00E60C49" w:rsidRDefault="00D171F6" w:rsidP="00D171F6">
      <w:pPr>
        <w:ind w:left="360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 xml:space="preserve">e) </w:t>
      </w:r>
      <w:r w:rsidR="00E60C49" w:rsidRPr="00E60C49">
        <w:rPr>
          <w:rFonts w:ascii="Verdana" w:hAnsi="Verdana" w:cs="Arial"/>
        </w:rPr>
        <w:t xml:space="preserve">pipeta </w:t>
      </w:r>
      <w:r w:rsidR="00E60C49">
        <w:rPr>
          <w:rFonts w:ascii="Verdana" w:hAnsi="Verdana" w:cs="Arial"/>
        </w:rPr>
        <w:t>e</w:t>
      </w:r>
      <w:r w:rsidR="00E60C49" w:rsidRPr="00E60C49">
        <w:rPr>
          <w:rFonts w:ascii="Verdana" w:hAnsi="Verdana" w:cs="Arial"/>
        </w:rPr>
        <w:t xml:space="preserve"> ponteiras</w:t>
      </w:r>
      <w:r w:rsidRPr="00E60C49">
        <w:rPr>
          <w:rFonts w:ascii="Verdana" w:hAnsi="Verdana" w:cs="Arial"/>
        </w:rPr>
        <w:t xml:space="preserve"> </w:t>
      </w:r>
    </w:p>
    <w:p w14:paraId="591EBD9B" w14:textId="77777777" w:rsidR="008C502A" w:rsidRPr="00E60C49" w:rsidRDefault="008C502A" w:rsidP="00D171F6">
      <w:pPr>
        <w:ind w:left="360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 xml:space="preserve">f) </w:t>
      </w:r>
      <w:r w:rsidR="00E60C49" w:rsidRPr="00E60C49">
        <w:rPr>
          <w:rFonts w:ascii="Verdana" w:hAnsi="Verdana" w:cs="Arial"/>
        </w:rPr>
        <w:t>c</w:t>
      </w:r>
      <w:r w:rsidR="00E60C49">
        <w:rPr>
          <w:rFonts w:ascii="Verdana" w:hAnsi="Verdana" w:cs="Arial"/>
        </w:rPr>
        <w:t>ontador de células</w:t>
      </w:r>
    </w:p>
    <w:p w14:paraId="0B5CC9E4" w14:textId="77777777" w:rsidR="00D171F6" w:rsidRPr="00E60C49" w:rsidRDefault="00D171F6" w:rsidP="00D171F6">
      <w:pPr>
        <w:pStyle w:val="ListParagraph"/>
        <w:jc w:val="both"/>
        <w:rPr>
          <w:rFonts w:ascii="Verdana" w:hAnsi="Verdana" w:cs="Arial"/>
        </w:rPr>
      </w:pPr>
    </w:p>
    <w:p w14:paraId="01B9D67F" w14:textId="77777777" w:rsidR="00D171F6" w:rsidRDefault="00E60C49" w:rsidP="00541CAE">
      <w:pPr>
        <w:ind w:firstLine="360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 xml:space="preserve">A Câmara de Neubauer tem </w:t>
      </w:r>
      <w:r w:rsidR="00D171F6" w:rsidRPr="00E60C49">
        <w:rPr>
          <w:rFonts w:ascii="Verdana" w:hAnsi="Verdana" w:cs="Arial"/>
        </w:rPr>
        <w:t xml:space="preserve">30 x 70 mm </w:t>
      </w:r>
      <w:r w:rsidRPr="00E60C49">
        <w:rPr>
          <w:rFonts w:ascii="Verdana" w:hAnsi="Verdana" w:cs="Arial"/>
        </w:rPr>
        <w:t>e</w:t>
      </w:r>
      <w:r w:rsidR="00D171F6" w:rsidRPr="00E60C49">
        <w:rPr>
          <w:rFonts w:ascii="Verdana" w:hAnsi="Verdana" w:cs="Arial"/>
        </w:rPr>
        <w:t xml:space="preserve"> 4 mm </w:t>
      </w:r>
      <w:r w:rsidRPr="00E60C49">
        <w:rPr>
          <w:rFonts w:ascii="Verdana" w:hAnsi="Verdana" w:cs="Arial"/>
        </w:rPr>
        <w:t>de espessura e</w:t>
      </w:r>
      <w:r>
        <w:rPr>
          <w:rFonts w:ascii="Verdana" w:hAnsi="Verdana" w:cs="Arial"/>
        </w:rPr>
        <w:t xml:space="preserve"> duas áreas independentes para contagem (Figura 2).</w:t>
      </w:r>
    </w:p>
    <w:p w14:paraId="51666F1F" w14:textId="77777777" w:rsidR="00E60C49" w:rsidRPr="00E60C49" w:rsidRDefault="00E60C49" w:rsidP="00541CAE">
      <w:pPr>
        <w:ind w:firstLine="360"/>
        <w:jc w:val="both"/>
        <w:rPr>
          <w:rFonts w:ascii="Verdana" w:hAnsi="Verdana" w:cs="Arial"/>
        </w:rPr>
      </w:pPr>
    </w:p>
    <w:p w14:paraId="61C1DFD0" w14:textId="77777777" w:rsidR="00D171F6" w:rsidRDefault="00D171F6" w:rsidP="00BA0623">
      <w:pPr>
        <w:ind w:left="708"/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noProof/>
          <w:lang w:val="en-US" w:eastAsia="en-US"/>
        </w:rPr>
        <w:drawing>
          <wp:inline distT="0" distB="0" distL="0" distR="0" wp14:anchorId="7F06E590" wp14:editId="46A1C8BD">
            <wp:extent cx="1460438" cy="1275907"/>
            <wp:effectExtent l="0" t="0" r="698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17" cy="12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2074" w14:textId="77777777" w:rsidR="00E60C49" w:rsidRPr="002C75FB" w:rsidRDefault="00B61E9D" w:rsidP="00BA0623">
      <w:pPr>
        <w:ind w:left="708"/>
        <w:jc w:val="both"/>
        <w:rPr>
          <w:rFonts w:ascii="Verdana" w:hAnsi="Verdana" w:cs="Arial"/>
        </w:rPr>
      </w:pPr>
      <w:r w:rsidRPr="00B61E9D">
        <w:rPr>
          <w:rFonts w:ascii="Verdana" w:hAnsi="Verdana" w:cs="Arial"/>
        </w:rPr>
        <w:t xml:space="preserve">Figura 2. </w:t>
      </w:r>
      <w:r w:rsidR="00E60C49" w:rsidRPr="00E60C49">
        <w:rPr>
          <w:rFonts w:ascii="Verdana" w:hAnsi="Verdana" w:cs="Arial"/>
        </w:rPr>
        <w:t>C</w:t>
      </w:r>
      <w:r w:rsidR="00E60C49">
        <w:rPr>
          <w:rFonts w:ascii="Verdana" w:hAnsi="Verdana" w:cs="Arial"/>
        </w:rPr>
        <w:t>âmara de Neuba</w:t>
      </w:r>
      <w:r w:rsidR="00E60C49" w:rsidRPr="00E60C49">
        <w:rPr>
          <w:rFonts w:ascii="Verdana" w:hAnsi="Verdana" w:cs="Arial"/>
        </w:rPr>
        <w:t>uer</w:t>
      </w:r>
    </w:p>
    <w:p w14:paraId="4A4DDF93" w14:textId="77777777" w:rsidR="00D171F6" w:rsidRPr="002C75FB" w:rsidRDefault="00D171F6" w:rsidP="00D171F6">
      <w:pPr>
        <w:jc w:val="center"/>
        <w:rPr>
          <w:rFonts w:ascii="Verdana" w:hAnsi="Verdana" w:cs="Arial"/>
        </w:rPr>
      </w:pPr>
    </w:p>
    <w:p w14:paraId="2886F7A6" w14:textId="77777777" w:rsidR="00AB2CC8" w:rsidRPr="00E60C49" w:rsidRDefault="00E60C49" w:rsidP="00E60C49">
      <w:pPr>
        <w:ind w:firstLine="708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>A grade para contagem tem</w:t>
      </w:r>
      <w:r>
        <w:rPr>
          <w:rFonts w:ascii="Verdana" w:hAnsi="Verdana" w:cs="Arial"/>
        </w:rPr>
        <w:t xml:space="preserve"> 3 mm x 3 mm e </w:t>
      </w:r>
      <w:r w:rsidR="00AB2CC8" w:rsidRPr="00E60C49">
        <w:rPr>
          <w:rFonts w:ascii="Verdana" w:hAnsi="Verdana" w:cs="Arial"/>
        </w:rPr>
        <w:t xml:space="preserve">9 </w:t>
      </w:r>
      <w:r w:rsidRPr="00E60C49">
        <w:rPr>
          <w:rFonts w:ascii="Verdana" w:hAnsi="Verdana" w:cs="Arial"/>
        </w:rPr>
        <w:t xml:space="preserve">subdivisões </w:t>
      </w:r>
      <w:r>
        <w:rPr>
          <w:rFonts w:ascii="Verdana" w:hAnsi="Verdana" w:cs="Arial"/>
        </w:rPr>
        <w:t xml:space="preserve">(quadrados) </w:t>
      </w:r>
      <w:r w:rsidRPr="00E60C49">
        <w:rPr>
          <w:rFonts w:ascii="Verdana" w:hAnsi="Verdana" w:cs="Arial"/>
        </w:rPr>
        <w:t>de 1</w:t>
      </w:r>
      <w:r w:rsidR="002C75FB">
        <w:rPr>
          <w:rFonts w:ascii="Verdana" w:hAnsi="Verdana" w:cs="Arial"/>
        </w:rPr>
        <w:t xml:space="preserve"> </w:t>
      </w:r>
      <w:r w:rsidRPr="00E60C49">
        <w:rPr>
          <w:rFonts w:ascii="Verdana" w:hAnsi="Verdana" w:cs="Arial"/>
        </w:rPr>
        <w:t>mm.</w:t>
      </w:r>
      <w:r>
        <w:rPr>
          <w:rFonts w:ascii="Verdana" w:hAnsi="Verdana" w:cs="Arial"/>
        </w:rPr>
        <w:t xml:space="preserve"> Para a contagem de promastigotas usaremos os quadrados das extremidades, numerados com “1” na figura 3. </w:t>
      </w:r>
    </w:p>
    <w:p w14:paraId="5CD76EB3" w14:textId="77777777" w:rsidR="00E60C49" w:rsidRDefault="00AB2CC8" w:rsidP="00E60C49">
      <w:pPr>
        <w:ind w:left="708"/>
        <w:jc w:val="both"/>
        <w:rPr>
          <w:rFonts w:ascii="Verdana" w:hAnsi="Verdana" w:cs="Arial"/>
        </w:rPr>
      </w:pPr>
      <w:r w:rsidRPr="00C569F5">
        <w:rPr>
          <w:rFonts w:ascii="Verdana" w:hAnsi="Verdana" w:cs="Arial"/>
          <w:noProof/>
          <w:lang w:val="en-US" w:eastAsia="en-US"/>
        </w:rPr>
        <w:drawing>
          <wp:inline distT="0" distB="0" distL="0" distR="0" wp14:anchorId="479EC537" wp14:editId="31009E8E">
            <wp:extent cx="2034159" cy="1584251"/>
            <wp:effectExtent l="0" t="0" r="444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06" cy="15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C49">
        <w:rPr>
          <w:rFonts w:ascii="Verdana" w:hAnsi="Verdana" w:cs="Arial"/>
        </w:rPr>
        <w:cr/>
      </w:r>
      <w:r w:rsidR="00E60C49" w:rsidRPr="00E60C49">
        <w:rPr>
          <w:rFonts w:ascii="Verdana" w:hAnsi="Verdana" w:cs="Arial"/>
        </w:rPr>
        <w:t xml:space="preserve">Figura 3. </w:t>
      </w:r>
      <w:r w:rsidR="00E60C49">
        <w:rPr>
          <w:rFonts w:ascii="Verdana" w:hAnsi="Verdana" w:cs="Arial"/>
        </w:rPr>
        <w:t>Grade de contagem da c</w:t>
      </w:r>
      <w:r w:rsidR="00E60C49" w:rsidRPr="00E60C49">
        <w:rPr>
          <w:rFonts w:ascii="Verdana" w:hAnsi="Verdana" w:cs="Arial"/>
        </w:rPr>
        <w:t>âmara de Neubauer</w:t>
      </w:r>
      <w:r w:rsidR="00C31E88">
        <w:rPr>
          <w:rFonts w:ascii="Verdana" w:hAnsi="Verdana" w:cs="Arial"/>
        </w:rPr>
        <w:t>.</w:t>
      </w:r>
    </w:p>
    <w:p w14:paraId="4FBEA93C" w14:textId="77777777" w:rsidR="002C75FB" w:rsidRPr="00E60C49" w:rsidRDefault="002C75FB" w:rsidP="00E60C49">
      <w:pPr>
        <w:ind w:left="708"/>
        <w:jc w:val="both"/>
        <w:rPr>
          <w:rFonts w:ascii="Verdana" w:hAnsi="Verdana" w:cs="Arial"/>
        </w:rPr>
      </w:pPr>
    </w:p>
    <w:p w14:paraId="606F4553" w14:textId="77777777" w:rsidR="00A17515" w:rsidRPr="0003408B" w:rsidRDefault="0003408B" w:rsidP="0003408B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A lamínula usada tem 22</w:t>
      </w:r>
      <w:r w:rsidR="002C75FB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mm de largura, e é colocada sobre o centro da câmara, cobrindo a área central. A dist</w:t>
      </w:r>
      <w:r w:rsidR="002C75FB">
        <w:rPr>
          <w:rFonts w:ascii="Verdana" w:hAnsi="Verdana" w:cs="Arial"/>
        </w:rPr>
        <w:t>â</w:t>
      </w:r>
      <w:r>
        <w:rPr>
          <w:rFonts w:ascii="Verdana" w:hAnsi="Verdana" w:cs="Arial"/>
        </w:rPr>
        <w:t>ncia entre a base da câmara e a lamínula é de 0,1 mm, o que permite o cálculo do volume na área de contagem.</w:t>
      </w:r>
    </w:p>
    <w:p w14:paraId="27C37BE3" w14:textId="77777777" w:rsidR="00A17515" w:rsidRPr="0003408B" w:rsidRDefault="00A17515" w:rsidP="00A17515">
      <w:pPr>
        <w:jc w:val="both"/>
        <w:rPr>
          <w:rFonts w:ascii="Verdana" w:hAnsi="Verdana" w:cs="Arial"/>
        </w:rPr>
      </w:pPr>
    </w:p>
    <w:p w14:paraId="11747B2D" w14:textId="77777777" w:rsidR="00A17515" w:rsidRPr="00ED718D" w:rsidRDefault="0003408B" w:rsidP="0003408B">
      <w:pPr>
        <w:jc w:val="both"/>
        <w:rPr>
          <w:rFonts w:ascii="Verdana" w:hAnsi="Verdana" w:cs="Arial"/>
        </w:rPr>
      </w:pPr>
      <w:r w:rsidRPr="00ED718D">
        <w:rPr>
          <w:rFonts w:ascii="Verdana" w:hAnsi="Verdana" w:cs="Arial"/>
        </w:rPr>
        <w:t>Contagem:</w:t>
      </w:r>
    </w:p>
    <w:p w14:paraId="3CA61A4E" w14:textId="77777777" w:rsidR="0003408B" w:rsidRPr="00ED718D" w:rsidRDefault="0003408B" w:rsidP="0003408B">
      <w:pPr>
        <w:jc w:val="both"/>
        <w:rPr>
          <w:rFonts w:ascii="Verdana" w:hAnsi="Verdana" w:cs="Arial"/>
        </w:rPr>
      </w:pPr>
    </w:p>
    <w:p w14:paraId="4B4BFB93" w14:textId="77777777" w:rsidR="0003408B" w:rsidRPr="00ED718D" w:rsidRDefault="0003408B" w:rsidP="0003408B">
      <w:pPr>
        <w:jc w:val="both"/>
        <w:rPr>
          <w:rFonts w:ascii="Verdana" w:hAnsi="Verdana" w:cs="Arial"/>
          <w:u w:val="single"/>
        </w:rPr>
      </w:pPr>
      <w:r w:rsidRPr="00ED718D">
        <w:rPr>
          <w:rFonts w:ascii="Verdana" w:hAnsi="Verdana" w:cs="Arial"/>
          <w:u w:val="single"/>
        </w:rPr>
        <w:t>Procedimentos já realizados:</w:t>
      </w:r>
    </w:p>
    <w:p w14:paraId="3CFF1D0E" w14:textId="77777777" w:rsidR="0003408B" w:rsidRPr="00ED718D" w:rsidRDefault="0003408B" w:rsidP="0003408B">
      <w:pPr>
        <w:jc w:val="both"/>
        <w:rPr>
          <w:rFonts w:ascii="Verdana" w:hAnsi="Verdana" w:cs="Arial"/>
        </w:rPr>
      </w:pPr>
    </w:p>
    <w:p w14:paraId="220A7615" w14:textId="77777777" w:rsidR="00A17515" w:rsidRDefault="0003408B" w:rsidP="00541CAE">
      <w:pPr>
        <w:ind w:firstLine="708"/>
        <w:jc w:val="both"/>
        <w:rPr>
          <w:rFonts w:ascii="Verdana" w:hAnsi="Verdana" w:cs="Arial"/>
        </w:rPr>
      </w:pPr>
      <w:r w:rsidRPr="0003408B">
        <w:rPr>
          <w:rFonts w:ascii="Verdana" w:hAnsi="Verdana" w:cs="Arial"/>
        </w:rPr>
        <w:t xml:space="preserve">Promastigotas de </w:t>
      </w:r>
      <w:r w:rsidR="00A17515" w:rsidRPr="0003408B">
        <w:rPr>
          <w:rFonts w:ascii="Verdana" w:hAnsi="Verdana" w:cs="Arial"/>
          <w:i/>
        </w:rPr>
        <w:t>L. amazonensis</w:t>
      </w:r>
      <w:r w:rsidR="00A17515" w:rsidRPr="0003408B">
        <w:rPr>
          <w:rFonts w:ascii="Verdana" w:hAnsi="Verdana" w:cs="Arial"/>
        </w:rPr>
        <w:t xml:space="preserve"> </w:t>
      </w:r>
      <w:r w:rsidRPr="0003408B">
        <w:rPr>
          <w:rFonts w:ascii="Verdana" w:hAnsi="Verdana" w:cs="Arial"/>
        </w:rPr>
        <w:t xml:space="preserve">foram </w:t>
      </w:r>
      <w:r>
        <w:rPr>
          <w:rFonts w:ascii="Verdana" w:hAnsi="Verdana" w:cs="Arial"/>
        </w:rPr>
        <w:t xml:space="preserve">previamente </w:t>
      </w:r>
      <w:r w:rsidRPr="0003408B">
        <w:rPr>
          <w:rFonts w:ascii="Verdana" w:hAnsi="Verdana" w:cs="Arial"/>
        </w:rPr>
        <w:t>diluídos 1</w:t>
      </w:r>
      <w:r>
        <w:rPr>
          <w:rFonts w:ascii="Verdana" w:hAnsi="Verdana" w:cs="Arial"/>
        </w:rPr>
        <w:t>0</w:t>
      </w:r>
      <w:r w:rsidRPr="0003408B">
        <w:rPr>
          <w:rFonts w:ascii="Verdana" w:hAnsi="Verdana" w:cs="Arial"/>
        </w:rPr>
        <w:t xml:space="preserve">x </w:t>
      </w:r>
      <w:r>
        <w:rPr>
          <w:rFonts w:ascii="Verdana" w:hAnsi="Verdana" w:cs="Arial"/>
        </w:rPr>
        <w:t xml:space="preserve">em </w:t>
      </w:r>
      <w:r w:rsidR="00A17515" w:rsidRPr="0003408B">
        <w:rPr>
          <w:rFonts w:ascii="Verdana" w:hAnsi="Verdana" w:cs="Arial"/>
        </w:rPr>
        <w:t xml:space="preserve">4% </w:t>
      </w:r>
      <w:r>
        <w:rPr>
          <w:rFonts w:ascii="Verdana" w:hAnsi="Verdana" w:cs="Arial"/>
        </w:rPr>
        <w:t xml:space="preserve">de </w:t>
      </w:r>
      <w:r w:rsidR="00A17515" w:rsidRPr="0003408B">
        <w:rPr>
          <w:rFonts w:ascii="Verdana" w:hAnsi="Verdana" w:cs="Arial"/>
        </w:rPr>
        <w:t>paraformalde</w:t>
      </w:r>
      <w:r w:rsidR="002C75FB">
        <w:rPr>
          <w:rFonts w:ascii="Verdana" w:hAnsi="Verdana" w:cs="Arial"/>
        </w:rPr>
        <w:t>í</w:t>
      </w:r>
      <w:r>
        <w:rPr>
          <w:rFonts w:ascii="Verdana" w:hAnsi="Verdana" w:cs="Arial"/>
        </w:rPr>
        <w:t>do</w:t>
      </w:r>
      <w:r w:rsidR="00A17515" w:rsidRPr="0003408B">
        <w:rPr>
          <w:rFonts w:ascii="Verdana" w:hAnsi="Verdana" w:cs="Arial"/>
        </w:rPr>
        <w:t xml:space="preserve"> (10 </w:t>
      </w:r>
      <w:r w:rsidR="00A17515" w:rsidRPr="00C569F5">
        <w:rPr>
          <w:rFonts w:ascii="Verdana" w:hAnsi="Verdana"/>
          <w:lang w:val="en-GB"/>
        </w:rPr>
        <w:sym w:font="Symbol" w:char="F06D"/>
      </w:r>
      <w:r w:rsidR="00A17515" w:rsidRPr="0003408B">
        <w:rPr>
          <w:rFonts w:ascii="Verdana" w:hAnsi="Verdana" w:cs="Arial"/>
        </w:rPr>
        <w:t>L promastigot</w:t>
      </w:r>
      <w:r>
        <w:rPr>
          <w:rFonts w:ascii="Verdana" w:hAnsi="Verdana" w:cs="Arial"/>
        </w:rPr>
        <w:t>a</w:t>
      </w:r>
      <w:r w:rsidR="00A17515" w:rsidRPr="0003408B">
        <w:rPr>
          <w:rFonts w:ascii="Verdana" w:hAnsi="Verdana" w:cs="Arial"/>
        </w:rPr>
        <w:t xml:space="preserve">s + 90 </w:t>
      </w:r>
      <w:r w:rsidR="00A17515" w:rsidRPr="00C569F5">
        <w:rPr>
          <w:rFonts w:ascii="Verdana" w:hAnsi="Verdana"/>
          <w:lang w:val="en-GB"/>
        </w:rPr>
        <w:sym w:font="Symbol" w:char="F06D"/>
      </w:r>
      <w:r w:rsidR="00A17515" w:rsidRPr="0003408B">
        <w:rPr>
          <w:rFonts w:ascii="Verdana" w:hAnsi="Verdana" w:cs="Arial"/>
        </w:rPr>
        <w:t>L 4% paraformalde</w:t>
      </w:r>
      <w:r>
        <w:rPr>
          <w:rFonts w:ascii="Verdana" w:hAnsi="Verdana" w:cs="Arial"/>
        </w:rPr>
        <w:t>ído</w:t>
      </w:r>
      <w:r w:rsidR="00A17515" w:rsidRPr="0003408B">
        <w:rPr>
          <w:rFonts w:ascii="Verdana" w:hAnsi="Verdana" w:cs="Arial"/>
        </w:rPr>
        <w:t>)</w:t>
      </w:r>
      <w:r>
        <w:rPr>
          <w:rFonts w:ascii="Verdana" w:hAnsi="Verdana" w:cs="Arial"/>
        </w:rPr>
        <w:t>. Esses parasitas estão mortos e podem ser manipulados com segurança.</w:t>
      </w:r>
    </w:p>
    <w:p w14:paraId="0660CEDC" w14:textId="77777777" w:rsidR="0003408B" w:rsidRDefault="0003408B" w:rsidP="0003408B">
      <w:pPr>
        <w:jc w:val="both"/>
        <w:rPr>
          <w:rFonts w:ascii="Verdana" w:hAnsi="Verdana" w:cs="Arial"/>
        </w:rPr>
      </w:pPr>
    </w:p>
    <w:p w14:paraId="4AEC8F7C" w14:textId="77777777" w:rsidR="0003408B" w:rsidRPr="0003408B" w:rsidRDefault="0003408B" w:rsidP="0003408B">
      <w:pPr>
        <w:jc w:val="both"/>
        <w:rPr>
          <w:rFonts w:ascii="Verdana" w:hAnsi="Verdana" w:cs="Arial"/>
          <w:u w:val="single"/>
        </w:rPr>
      </w:pPr>
      <w:r w:rsidRPr="0003408B">
        <w:rPr>
          <w:rFonts w:ascii="Verdana" w:hAnsi="Verdana" w:cs="Arial"/>
          <w:u w:val="single"/>
        </w:rPr>
        <w:t>Atividade a ser feita:</w:t>
      </w:r>
    </w:p>
    <w:p w14:paraId="70495F69" w14:textId="77777777" w:rsidR="0003408B" w:rsidRPr="0003408B" w:rsidRDefault="0003408B" w:rsidP="00541CAE">
      <w:pPr>
        <w:ind w:firstLine="708"/>
        <w:jc w:val="both"/>
        <w:rPr>
          <w:rFonts w:ascii="Verdana" w:hAnsi="Verdana" w:cs="Arial"/>
        </w:rPr>
      </w:pPr>
    </w:p>
    <w:p w14:paraId="49DE3767" w14:textId="77777777" w:rsidR="00A17515" w:rsidRPr="00805B6F" w:rsidRDefault="00805B6F" w:rsidP="00805B6F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1. </w:t>
      </w:r>
      <w:r w:rsidR="0003408B" w:rsidRPr="00805B6F">
        <w:rPr>
          <w:rFonts w:ascii="Verdana" w:hAnsi="Verdana" w:cs="Arial"/>
        </w:rPr>
        <w:t xml:space="preserve">Cubram a câmara com a lamínula. </w:t>
      </w:r>
    </w:p>
    <w:p w14:paraId="6D0058C9" w14:textId="77777777" w:rsidR="00A17515" w:rsidRPr="00805B6F" w:rsidRDefault="00805B6F" w:rsidP="00805B6F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2. </w:t>
      </w:r>
      <w:r w:rsidR="0003408B" w:rsidRPr="00805B6F">
        <w:rPr>
          <w:rFonts w:ascii="Verdana" w:hAnsi="Verdana" w:cs="Arial"/>
        </w:rPr>
        <w:t xml:space="preserve">Coloquem a ponteira na pipeta e tomem </w:t>
      </w:r>
      <w:r w:rsidR="00A17515" w:rsidRPr="00805B6F">
        <w:rPr>
          <w:rFonts w:ascii="Verdana" w:hAnsi="Verdana" w:cs="Arial"/>
        </w:rPr>
        <w:t xml:space="preserve">10 </w:t>
      </w:r>
      <w:r w:rsidR="00A17515" w:rsidRPr="00805B6F">
        <w:rPr>
          <w:rFonts w:ascii="Verdana" w:hAnsi="Verdana" w:cs="Arial"/>
          <w:lang w:val="en-US"/>
        </w:rPr>
        <w:t>μ</w:t>
      </w:r>
      <w:r w:rsidR="00A17515" w:rsidRPr="00805B6F">
        <w:rPr>
          <w:rFonts w:ascii="Verdana" w:hAnsi="Verdana" w:cs="Arial"/>
        </w:rPr>
        <w:t>L</w:t>
      </w:r>
      <w:r w:rsidR="0003408B" w:rsidRPr="00805B6F">
        <w:rPr>
          <w:rFonts w:ascii="Verdana" w:hAnsi="Verdana" w:cs="Arial"/>
        </w:rPr>
        <w:t xml:space="preserve"> da suspensão de parasitas</w:t>
      </w:r>
      <w:r w:rsidR="00A17515" w:rsidRPr="00805B6F">
        <w:rPr>
          <w:rFonts w:ascii="Verdana" w:hAnsi="Verdana" w:cs="Arial"/>
        </w:rPr>
        <w:t xml:space="preserve">. </w:t>
      </w:r>
      <w:r w:rsidR="0003408B" w:rsidRPr="00805B6F">
        <w:rPr>
          <w:rFonts w:ascii="Verdana" w:hAnsi="Verdana" w:cs="Arial"/>
        </w:rPr>
        <w:t>Apliquem lentamente o liquido na borda da câmara de Neubauer, em contato com a lamínula, de forma que a entrada se dê por capilaridade, sem formação de bolhas (Figura 4).</w:t>
      </w:r>
    </w:p>
    <w:p w14:paraId="415B0637" w14:textId="77777777" w:rsidR="0003408B" w:rsidRPr="0003408B" w:rsidRDefault="0003408B" w:rsidP="0003408B">
      <w:pPr>
        <w:jc w:val="both"/>
        <w:rPr>
          <w:rFonts w:ascii="Verdana" w:hAnsi="Verdana" w:cs="Arial"/>
        </w:rPr>
      </w:pPr>
    </w:p>
    <w:p w14:paraId="5C0A34BC" w14:textId="77777777" w:rsidR="00A17515" w:rsidRDefault="00A17515" w:rsidP="00BA0623">
      <w:pPr>
        <w:ind w:left="708"/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noProof/>
          <w:lang w:val="en-US" w:eastAsia="en-US"/>
        </w:rPr>
        <w:drawing>
          <wp:inline distT="0" distB="0" distL="0" distR="0" wp14:anchorId="7FCF83AD" wp14:editId="56FB78BC">
            <wp:extent cx="1743740" cy="1548422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83" cy="15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F873" w14:textId="77777777" w:rsidR="0003408B" w:rsidRDefault="0003408B" w:rsidP="00BA0623">
      <w:pPr>
        <w:ind w:left="708"/>
        <w:jc w:val="both"/>
        <w:rPr>
          <w:rFonts w:ascii="Verdana" w:hAnsi="Verdana" w:cs="Arial"/>
        </w:rPr>
      </w:pPr>
      <w:r w:rsidRPr="00E60C49">
        <w:rPr>
          <w:rFonts w:ascii="Verdana" w:hAnsi="Verdana" w:cs="Arial"/>
        </w:rPr>
        <w:t xml:space="preserve">Figura </w:t>
      </w:r>
      <w:r>
        <w:rPr>
          <w:rFonts w:ascii="Verdana" w:hAnsi="Verdana" w:cs="Arial"/>
        </w:rPr>
        <w:t>4. Aplicação de células na câmara de Neubauer.</w:t>
      </w:r>
    </w:p>
    <w:p w14:paraId="2A6919B0" w14:textId="77777777" w:rsidR="0003408B" w:rsidRPr="0003408B" w:rsidRDefault="0003408B" w:rsidP="00BA0623">
      <w:pPr>
        <w:ind w:left="708"/>
        <w:jc w:val="both"/>
        <w:rPr>
          <w:rFonts w:ascii="Verdana" w:hAnsi="Verdana" w:cs="Arial"/>
        </w:rPr>
      </w:pPr>
    </w:p>
    <w:p w14:paraId="1D0B3A79" w14:textId="77777777" w:rsidR="00541CAE" w:rsidRDefault="00805B6F" w:rsidP="00805B6F">
      <w:pPr>
        <w:jc w:val="both"/>
        <w:rPr>
          <w:rFonts w:ascii="Verdana" w:hAnsi="Verdana" w:cs="Arial"/>
        </w:rPr>
      </w:pPr>
      <w:r w:rsidRPr="00805B6F">
        <w:rPr>
          <w:rFonts w:ascii="Verdana" w:hAnsi="Verdana" w:cs="Arial"/>
        </w:rPr>
        <w:t>3. Coloque a câmara no microscópio, ligue a luz</w:t>
      </w:r>
      <w:r w:rsidR="005761BE">
        <w:rPr>
          <w:rFonts w:ascii="Verdana" w:hAnsi="Verdana" w:cs="Arial"/>
        </w:rPr>
        <w:t xml:space="preserve"> e focalize até enxergar as células. Localize a área de contagem e nela os quadrados das extremidades (“1” na figura 3), contendo 16 quadrados cada.</w:t>
      </w:r>
    </w:p>
    <w:p w14:paraId="52CEFD03" w14:textId="77777777" w:rsidR="00CC2529" w:rsidRDefault="005761BE" w:rsidP="005761B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4. Inicie a contagem usando um método </w:t>
      </w:r>
      <w:r w:rsidR="00541CAE" w:rsidRPr="005761BE">
        <w:rPr>
          <w:rFonts w:ascii="Verdana" w:hAnsi="Verdana" w:cs="Arial"/>
        </w:rPr>
        <w:t>zig-zag</w:t>
      </w:r>
      <w:r>
        <w:rPr>
          <w:rFonts w:ascii="Verdana" w:hAnsi="Verdana" w:cs="Arial"/>
        </w:rPr>
        <w:t>, como mostrado na figura 5.</w:t>
      </w:r>
    </w:p>
    <w:p w14:paraId="69CD39BF" w14:textId="77777777" w:rsidR="005761BE" w:rsidRPr="005761BE" w:rsidRDefault="005761BE" w:rsidP="005761BE">
      <w:pPr>
        <w:jc w:val="both"/>
        <w:rPr>
          <w:rFonts w:ascii="Verdana" w:hAnsi="Verdana" w:cs="Arial"/>
        </w:rPr>
      </w:pPr>
    </w:p>
    <w:p w14:paraId="012D568B" w14:textId="77777777" w:rsidR="00CC2529" w:rsidRDefault="00CC2529" w:rsidP="00CC2529">
      <w:pPr>
        <w:pStyle w:val="ListParagraph"/>
        <w:ind w:left="360"/>
        <w:jc w:val="both"/>
        <w:rPr>
          <w:rFonts w:ascii="Verdana" w:hAnsi="Verdana" w:cs="Arial"/>
          <w:lang w:val="en-GB"/>
        </w:rPr>
      </w:pPr>
      <w:r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0853ABED" wp14:editId="0CF75E98">
            <wp:extent cx="1531088" cy="1340280"/>
            <wp:effectExtent l="0" t="0" r="0" b="0"/>
            <wp:docPr id="6" name="Imagem 6" descr="Camara Neuba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ara Neubau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47" cy="13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CAE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08F4A93D" wp14:editId="2D0D4F98">
            <wp:extent cx="1584251" cy="1386816"/>
            <wp:effectExtent l="0" t="0" r="0" b="4445"/>
            <wp:docPr id="7" name="Imagem 7" descr="Camara Neuba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ara Neubau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69" cy="13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B32A" w14:textId="77777777" w:rsidR="005761BE" w:rsidRDefault="005761BE" w:rsidP="00CC2529">
      <w:pPr>
        <w:pStyle w:val="ListParagraph"/>
        <w:ind w:left="360"/>
        <w:jc w:val="both"/>
        <w:rPr>
          <w:rFonts w:ascii="Verdana" w:hAnsi="Verdana" w:cs="Arial"/>
        </w:rPr>
      </w:pPr>
      <w:r w:rsidRPr="005761BE">
        <w:rPr>
          <w:rFonts w:ascii="Verdana" w:hAnsi="Verdana" w:cs="Arial"/>
        </w:rPr>
        <w:t xml:space="preserve">Figura 5. </w:t>
      </w:r>
      <w:r>
        <w:rPr>
          <w:rFonts w:ascii="Verdana" w:hAnsi="Verdana" w:cs="Arial"/>
        </w:rPr>
        <w:t xml:space="preserve">Método de contagem em </w:t>
      </w:r>
      <w:r w:rsidRPr="005761BE">
        <w:rPr>
          <w:rFonts w:ascii="Verdana" w:hAnsi="Verdana" w:cs="Arial"/>
        </w:rPr>
        <w:t>zig-zag</w:t>
      </w:r>
      <w:r w:rsidR="00C31E88">
        <w:rPr>
          <w:rFonts w:ascii="Verdana" w:hAnsi="Verdana" w:cs="Arial"/>
        </w:rPr>
        <w:t>.</w:t>
      </w:r>
    </w:p>
    <w:p w14:paraId="7CAF3396" w14:textId="77777777" w:rsidR="005761BE" w:rsidRDefault="005761BE" w:rsidP="00CC2529">
      <w:pPr>
        <w:pStyle w:val="ListParagraph"/>
        <w:ind w:left="360"/>
        <w:jc w:val="both"/>
        <w:rPr>
          <w:rFonts w:ascii="Verdana" w:hAnsi="Verdana" w:cs="Arial"/>
        </w:rPr>
      </w:pPr>
    </w:p>
    <w:p w14:paraId="685B0B48" w14:textId="77777777" w:rsidR="005761BE" w:rsidRDefault="002431B9" w:rsidP="002431B9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5. Diferentes laboratórios têm protocolos distintos para contagem, mas uma das regras mais usadas é a de contar as células dos limites superior e esquerdo (em preto na figura 5) e não contar as do inferior e direito (em cinza na figura 5).</w:t>
      </w:r>
    </w:p>
    <w:p w14:paraId="07CCCADC" w14:textId="77777777" w:rsidR="00A559FA" w:rsidRDefault="00A559FA" w:rsidP="002431B9">
      <w:pPr>
        <w:jc w:val="both"/>
        <w:rPr>
          <w:rFonts w:ascii="Verdana" w:hAnsi="Verdana" w:cs="Arial"/>
        </w:rPr>
      </w:pPr>
    </w:p>
    <w:p w14:paraId="568F1D82" w14:textId="77777777" w:rsidR="00A559FA" w:rsidRDefault="00A559FA" w:rsidP="002431B9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Façam as contagens dos parasitas presentes nos tubos e anotem os valores na tabela da última folha. Cada amostra deve ser contada 2 ou 3 vezes, por observadores distintos.</w:t>
      </w:r>
    </w:p>
    <w:p w14:paraId="4B6BD7EC" w14:textId="77777777" w:rsidR="00A559FA" w:rsidRDefault="00A559FA" w:rsidP="002431B9">
      <w:pPr>
        <w:jc w:val="both"/>
        <w:rPr>
          <w:rFonts w:ascii="Verdana" w:hAnsi="Verdana" w:cs="Arial"/>
        </w:rPr>
      </w:pPr>
    </w:p>
    <w:p w14:paraId="03474E75" w14:textId="77777777" w:rsidR="00A559FA" w:rsidRDefault="00A559FA" w:rsidP="002431B9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6. Calculem a densidade de células, seguindo a fórmula abaixo, e anotem na tabela.</w:t>
      </w:r>
    </w:p>
    <w:p w14:paraId="61998A2F" w14:textId="77777777" w:rsidR="00A559FA" w:rsidRPr="00ED718D" w:rsidRDefault="00A559FA" w:rsidP="00CC2529">
      <w:pPr>
        <w:jc w:val="both"/>
        <w:rPr>
          <w:rFonts w:ascii="Verdana" w:hAnsi="Verdana" w:cs="Arial"/>
        </w:rPr>
      </w:pPr>
    </w:p>
    <w:p w14:paraId="5A57294E" w14:textId="77777777" w:rsidR="00A559FA" w:rsidRPr="00A559FA" w:rsidRDefault="00A559FA" w:rsidP="00CC2529">
      <w:pPr>
        <w:jc w:val="both"/>
        <w:rPr>
          <w:rFonts w:ascii="Verdana" w:hAnsi="Verdana" w:cs="Arial"/>
        </w:rPr>
      </w:pPr>
      <w:r w:rsidRPr="00A559FA">
        <w:rPr>
          <w:rFonts w:ascii="Verdana" w:hAnsi="Verdana" w:cs="Arial"/>
        </w:rPr>
        <w:t>Densidade de células (</w:t>
      </w:r>
      <w:r w:rsidR="002C75FB">
        <w:rPr>
          <w:rFonts w:ascii="Verdana" w:hAnsi="Verdana" w:cs="Arial"/>
        </w:rPr>
        <w:t>promastigotas</w:t>
      </w:r>
      <w:r w:rsidRPr="00A559FA">
        <w:rPr>
          <w:rFonts w:ascii="Verdana" w:hAnsi="Verdana" w:cs="Arial"/>
        </w:rPr>
        <w:t xml:space="preserve">/mL) = número contado </w:t>
      </w:r>
      <w:r w:rsidRPr="00A559FA">
        <w:rPr>
          <w:rFonts w:ascii="Verdana" w:hAnsi="Verdana" w:cs="Arial"/>
          <w:lang w:val="en-US"/>
        </w:rPr>
        <w:sym w:font="Symbol" w:char="F0B4"/>
      </w:r>
      <w:r w:rsidRPr="00A559FA">
        <w:rPr>
          <w:rFonts w:ascii="Verdana" w:hAnsi="Verdana" w:cs="Arial"/>
        </w:rPr>
        <w:t xml:space="preserve"> 10.000 </w:t>
      </w:r>
      <w:r w:rsidRPr="00A559FA">
        <w:rPr>
          <w:rFonts w:ascii="Verdana" w:hAnsi="Verdana" w:cs="Arial"/>
          <w:lang w:val="en-US"/>
        </w:rPr>
        <w:sym w:font="Symbol" w:char="F0B4"/>
      </w:r>
      <w:r w:rsidRPr="00A559FA">
        <w:rPr>
          <w:rFonts w:ascii="Verdana" w:hAnsi="Verdana" w:cs="Arial"/>
        </w:rPr>
        <w:t xml:space="preserve"> 10</w:t>
      </w:r>
    </w:p>
    <w:p w14:paraId="5CD88C52" w14:textId="77777777" w:rsidR="00A559FA" w:rsidRPr="00A559FA" w:rsidRDefault="00A559FA" w:rsidP="00CC2529">
      <w:pPr>
        <w:jc w:val="both"/>
        <w:rPr>
          <w:rFonts w:ascii="Verdana" w:hAnsi="Verdana" w:cs="Arial"/>
        </w:rPr>
      </w:pPr>
    </w:p>
    <w:p w14:paraId="7A8C10B5" w14:textId="77777777" w:rsidR="00AD628F" w:rsidRPr="00ED718D" w:rsidRDefault="00A559FA" w:rsidP="00CC2529">
      <w:pPr>
        <w:jc w:val="both"/>
        <w:rPr>
          <w:rFonts w:ascii="Verdana" w:hAnsi="Verdana" w:cs="Arial"/>
        </w:rPr>
      </w:pPr>
      <w:r w:rsidRPr="00A559FA">
        <w:rPr>
          <w:rFonts w:ascii="Verdana" w:hAnsi="Verdana" w:cs="Arial"/>
        </w:rPr>
        <w:t xml:space="preserve">10.000 </w:t>
      </w:r>
      <w:r w:rsidR="002000D5">
        <w:rPr>
          <w:rFonts w:ascii="Verdana" w:hAnsi="Verdana" w:cs="Arial"/>
        </w:rPr>
        <w:t>é a correção do</w:t>
      </w:r>
      <w:r w:rsidRPr="00A559FA">
        <w:rPr>
          <w:rFonts w:ascii="Verdana" w:hAnsi="Verdana" w:cs="Arial"/>
        </w:rPr>
        <w:t xml:space="preserve"> volume </w:t>
      </w:r>
      <w:r w:rsidR="002000D5">
        <w:rPr>
          <w:rFonts w:ascii="Verdana" w:hAnsi="Verdana" w:cs="Arial"/>
        </w:rPr>
        <w:t>do</w:t>
      </w:r>
      <w:r w:rsidRPr="00A559FA">
        <w:rPr>
          <w:rFonts w:ascii="Verdana" w:hAnsi="Verdana" w:cs="Arial"/>
        </w:rPr>
        <w:t xml:space="preserve"> quadrado contado </w:t>
      </w:r>
      <w:r w:rsidR="002000D5">
        <w:rPr>
          <w:rFonts w:ascii="Verdana" w:hAnsi="Verdana" w:cs="Arial"/>
        </w:rPr>
        <w:t>para 1mL</w:t>
      </w:r>
      <w:r w:rsidR="005D28EF">
        <w:rPr>
          <w:rFonts w:ascii="Verdana" w:hAnsi="Verdana" w:cs="Arial"/>
        </w:rPr>
        <w:t xml:space="preserve"> e </w:t>
      </w:r>
      <w:r w:rsidRPr="00ED718D">
        <w:rPr>
          <w:rFonts w:ascii="Verdana" w:hAnsi="Verdana" w:cs="Arial"/>
        </w:rPr>
        <w:t>10 corresponde à diluição usada</w:t>
      </w:r>
      <w:r w:rsidR="005D28EF">
        <w:rPr>
          <w:rFonts w:ascii="Verdana" w:hAnsi="Verdana" w:cs="Arial"/>
        </w:rPr>
        <w:t>.</w:t>
      </w:r>
    </w:p>
    <w:p w14:paraId="6A69F7AC" w14:textId="77777777" w:rsidR="00A559FA" w:rsidRPr="00ED718D" w:rsidRDefault="00A559FA" w:rsidP="00CC2529">
      <w:pPr>
        <w:jc w:val="both"/>
        <w:rPr>
          <w:rFonts w:ascii="Verdana" w:hAnsi="Verdana" w:cs="Arial"/>
        </w:rPr>
      </w:pPr>
    </w:p>
    <w:p w14:paraId="7E4F6E80" w14:textId="77777777" w:rsidR="002000D5" w:rsidRDefault="002000D5" w:rsidP="002000D5">
      <w:pPr>
        <w:jc w:val="both"/>
        <w:rPr>
          <w:rFonts w:ascii="Verdana" w:hAnsi="Verdana" w:cs="Arial"/>
        </w:rPr>
      </w:pPr>
      <w:r w:rsidRPr="002000D5">
        <w:rPr>
          <w:rFonts w:ascii="Verdana" w:hAnsi="Verdana" w:cs="Arial"/>
        </w:rPr>
        <w:t xml:space="preserve">Erros de </w:t>
      </w:r>
      <w:r w:rsidR="00BA0623" w:rsidRPr="002000D5">
        <w:rPr>
          <w:rFonts w:ascii="Verdana" w:hAnsi="Verdana" w:cs="Arial"/>
        </w:rPr>
        <w:t xml:space="preserve">20%-30% </w:t>
      </w:r>
      <w:r w:rsidRPr="002000D5">
        <w:rPr>
          <w:rFonts w:ascii="Verdana" w:hAnsi="Verdana" w:cs="Arial"/>
        </w:rPr>
        <w:t>são aceitáveis por falhas de pipetagem, volume da c</w:t>
      </w:r>
      <w:r>
        <w:rPr>
          <w:rFonts w:ascii="Verdana" w:hAnsi="Verdana" w:cs="Arial"/>
        </w:rPr>
        <w:t>âmara e questões estatísticas.</w:t>
      </w:r>
    </w:p>
    <w:p w14:paraId="484F2FB7" w14:textId="77777777" w:rsidR="002000D5" w:rsidRPr="002000D5" w:rsidRDefault="002000D5" w:rsidP="002000D5">
      <w:pPr>
        <w:jc w:val="both"/>
        <w:rPr>
          <w:rFonts w:ascii="Verdana" w:hAnsi="Verdana" w:cs="Arial"/>
        </w:rPr>
      </w:pPr>
    </w:p>
    <w:p w14:paraId="20E66C34" w14:textId="77777777" w:rsidR="00E60C49" w:rsidRDefault="00E60C49" w:rsidP="00E60C49">
      <w:pPr>
        <w:jc w:val="both"/>
        <w:rPr>
          <w:rFonts w:ascii="Verdana" w:hAnsi="Verdana" w:cs="Arial"/>
          <w:b/>
        </w:rPr>
      </w:pPr>
      <w:r w:rsidRPr="00E60C49">
        <w:rPr>
          <w:rFonts w:ascii="Verdana" w:hAnsi="Verdana" w:cs="Arial"/>
          <w:b/>
        </w:rPr>
        <w:t>Ensaio de MTT</w:t>
      </w:r>
    </w:p>
    <w:p w14:paraId="42D1CFDF" w14:textId="77777777" w:rsidR="002000D5" w:rsidRDefault="002000D5" w:rsidP="00E60C49">
      <w:pPr>
        <w:jc w:val="both"/>
        <w:rPr>
          <w:rFonts w:ascii="Verdana" w:hAnsi="Verdana" w:cs="Arial"/>
          <w:b/>
        </w:rPr>
      </w:pPr>
    </w:p>
    <w:p w14:paraId="062074B5" w14:textId="77777777" w:rsidR="00E60C49" w:rsidRDefault="002000D5" w:rsidP="002000D5">
      <w:pPr>
        <w:jc w:val="both"/>
        <w:rPr>
          <w:rFonts w:ascii="Verdana" w:hAnsi="Verdana" w:cs="Arial"/>
        </w:rPr>
      </w:pPr>
      <w:r w:rsidRPr="002000D5">
        <w:rPr>
          <w:rFonts w:ascii="Verdana" w:hAnsi="Verdana" w:cs="Arial"/>
        </w:rPr>
        <w:t xml:space="preserve">A viabilidade celular será avaliada por </w:t>
      </w:r>
      <w:r w:rsidR="00E60C49" w:rsidRPr="002000D5">
        <w:rPr>
          <w:rFonts w:ascii="Verdana" w:hAnsi="Verdana" w:cs="Arial"/>
        </w:rPr>
        <w:t>MTT (3-[4,5-dimethyl-2-thiazolyl]-2,5-diphenyl-2H-tetrazolium bromide).</w:t>
      </w:r>
    </w:p>
    <w:p w14:paraId="2629FD4D" w14:textId="77777777" w:rsidR="00E60C49" w:rsidRDefault="002000D5" w:rsidP="002000D5">
      <w:pPr>
        <w:jc w:val="both"/>
        <w:rPr>
          <w:rFonts w:ascii="Verdana" w:hAnsi="Verdana" w:cs="Arial"/>
        </w:rPr>
      </w:pPr>
      <w:r w:rsidRPr="002000D5">
        <w:rPr>
          <w:rFonts w:ascii="Verdana" w:hAnsi="Verdana" w:cs="Arial"/>
        </w:rPr>
        <w:t xml:space="preserve">20 </w:t>
      </w:r>
      <w:r w:rsidRPr="00C569F5">
        <w:rPr>
          <w:rFonts w:ascii="Verdana" w:hAnsi="Verdana" w:cs="Arial"/>
          <w:lang w:val="en-US"/>
        </w:rPr>
        <w:t>μ</w:t>
      </w:r>
      <w:r w:rsidRPr="002000D5">
        <w:rPr>
          <w:rFonts w:ascii="Verdana" w:hAnsi="Verdana" w:cs="Arial"/>
        </w:rPr>
        <w:t>L de M</w:t>
      </w:r>
      <w:r w:rsidR="00E60C49" w:rsidRPr="002000D5">
        <w:rPr>
          <w:rFonts w:ascii="Verdana" w:hAnsi="Verdana" w:cs="Arial"/>
        </w:rPr>
        <w:t xml:space="preserve">TT (5 mg/mL) </w:t>
      </w:r>
      <w:r w:rsidRPr="002000D5">
        <w:rPr>
          <w:rFonts w:ascii="Verdana" w:hAnsi="Verdana" w:cs="Arial"/>
        </w:rPr>
        <w:t>foram adicionados a cada poço da placa, que foi incubada por</w:t>
      </w:r>
      <w:r>
        <w:rPr>
          <w:rFonts w:ascii="Verdana" w:hAnsi="Verdana" w:cs="Arial"/>
        </w:rPr>
        <w:t xml:space="preserve"> 4 h a</w:t>
      </w:r>
      <w:r w:rsidR="00E60C49" w:rsidRPr="002000D5">
        <w:rPr>
          <w:rFonts w:ascii="Verdana" w:hAnsi="Verdana" w:cs="Arial"/>
        </w:rPr>
        <w:t xml:space="preserve"> 25 °C. </w:t>
      </w:r>
    </w:p>
    <w:p w14:paraId="33E739A2" w14:textId="77777777" w:rsidR="00E60C49" w:rsidRDefault="002000D5" w:rsidP="002000D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 reação foi interrompida adicionando-se</w:t>
      </w:r>
      <w:r w:rsidR="00E60C49" w:rsidRPr="002000D5">
        <w:rPr>
          <w:rFonts w:ascii="Verdana" w:hAnsi="Verdana" w:cs="Arial"/>
        </w:rPr>
        <w:t xml:space="preserve"> 80 </w:t>
      </w:r>
      <w:r w:rsidR="00E60C49" w:rsidRPr="00C569F5">
        <w:rPr>
          <w:rFonts w:ascii="Verdana" w:hAnsi="Verdana" w:cs="Arial"/>
          <w:lang w:val="en-US"/>
        </w:rPr>
        <w:t>μ</w:t>
      </w:r>
      <w:r w:rsidR="00E60C49" w:rsidRPr="002000D5">
        <w:rPr>
          <w:rFonts w:ascii="Verdana" w:hAnsi="Verdana" w:cs="Arial"/>
        </w:rPr>
        <w:t xml:space="preserve">L </w:t>
      </w:r>
      <w:r>
        <w:rPr>
          <w:rFonts w:ascii="Verdana" w:hAnsi="Verdana" w:cs="Arial"/>
        </w:rPr>
        <w:t xml:space="preserve">de </w:t>
      </w:r>
      <w:r w:rsidR="00E60C49" w:rsidRPr="002000D5">
        <w:rPr>
          <w:rFonts w:ascii="Verdana" w:hAnsi="Verdana" w:cs="Arial"/>
        </w:rPr>
        <w:t xml:space="preserve">10% sodium dodecyl sulfate (SDS) </w:t>
      </w:r>
      <w:r>
        <w:rPr>
          <w:rFonts w:ascii="Verdana" w:hAnsi="Verdana" w:cs="Arial"/>
        </w:rPr>
        <w:t>por poço</w:t>
      </w:r>
      <w:r w:rsidR="005D28EF">
        <w:rPr>
          <w:rFonts w:ascii="Verdana" w:hAnsi="Verdana" w:cs="Arial"/>
        </w:rPr>
        <w:t>.</w:t>
      </w:r>
    </w:p>
    <w:p w14:paraId="489ABA57" w14:textId="77777777" w:rsidR="00E60C49" w:rsidRPr="002000D5" w:rsidRDefault="002000D5" w:rsidP="002000D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A densidade </w:t>
      </w:r>
      <w:r w:rsidR="002C75FB">
        <w:rPr>
          <w:rFonts w:ascii="Verdana" w:hAnsi="Verdana" w:cs="Arial"/>
        </w:rPr>
        <w:t>ó</w:t>
      </w:r>
      <w:r>
        <w:rPr>
          <w:rFonts w:ascii="Verdana" w:hAnsi="Verdana" w:cs="Arial"/>
        </w:rPr>
        <w:t>ptica (DO) foi determinada a 550 nm</w:t>
      </w:r>
      <w:r w:rsidR="005D28EF">
        <w:rPr>
          <w:rFonts w:ascii="Verdana" w:hAnsi="Verdana" w:cs="Arial"/>
        </w:rPr>
        <w:t>.</w:t>
      </w:r>
    </w:p>
    <w:p w14:paraId="72EB882C" w14:textId="77777777" w:rsidR="002000D5" w:rsidRPr="002000D5" w:rsidRDefault="002000D5" w:rsidP="002000D5">
      <w:pPr>
        <w:jc w:val="both"/>
        <w:rPr>
          <w:rFonts w:ascii="Verdana" w:hAnsi="Verdana" w:cs="Arial"/>
        </w:rPr>
      </w:pPr>
      <w:r w:rsidRPr="002000D5">
        <w:rPr>
          <w:rFonts w:ascii="Verdana" w:hAnsi="Verdana" w:cs="Arial"/>
        </w:rPr>
        <w:t xml:space="preserve">Com base na tabela de dados fornecida, realize a atividade </w:t>
      </w:r>
      <w:r w:rsidR="00ED718D">
        <w:rPr>
          <w:rFonts w:ascii="Verdana" w:hAnsi="Verdana" w:cs="Arial"/>
        </w:rPr>
        <w:t>solicitada.</w:t>
      </w:r>
    </w:p>
    <w:p w14:paraId="50D407C1" w14:textId="77777777" w:rsidR="00052182" w:rsidRDefault="00052182" w:rsidP="00052182">
      <w:pPr>
        <w:jc w:val="both"/>
        <w:rPr>
          <w:rFonts w:ascii="Verdana" w:hAnsi="Verdana" w:cs="Arial"/>
        </w:rPr>
      </w:pPr>
    </w:p>
    <w:p w14:paraId="713A560B" w14:textId="77777777" w:rsidR="00E60C49" w:rsidRPr="002C75FB" w:rsidRDefault="002000D5" w:rsidP="00052182">
      <w:pPr>
        <w:jc w:val="both"/>
        <w:rPr>
          <w:rFonts w:ascii="Verdana" w:hAnsi="Verdana" w:cs="Arial"/>
          <w:b/>
        </w:rPr>
      </w:pPr>
      <w:r w:rsidRPr="00ED718D">
        <w:rPr>
          <w:rFonts w:ascii="Verdana" w:hAnsi="Verdana" w:cs="Arial"/>
          <w:b/>
        </w:rPr>
        <w:t>Cálculo d</w:t>
      </w:r>
      <w:r w:rsidR="002C75FB">
        <w:rPr>
          <w:rFonts w:ascii="Verdana" w:hAnsi="Verdana" w:cs="Arial"/>
          <w:b/>
        </w:rPr>
        <w:t>a</w:t>
      </w:r>
      <w:r w:rsidR="00E60C49" w:rsidRPr="00ED718D">
        <w:rPr>
          <w:rFonts w:ascii="Verdana" w:hAnsi="Verdana" w:cs="Arial"/>
          <w:b/>
        </w:rPr>
        <w:t xml:space="preserve"> </w:t>
      </w:r>
      <w:r w:rsidR="002C75FB">
        <w:rPr>
          <w:rFonts w:ascii="Verdana" w:hAnsi="Verdana" w:cs="Arial"/>
          <w:b/>
        </w:rPr>
        <w:t>Concentração efetiva 50% (</w:t>
      </w:r>
      <w:r w:rsidR="00E60C49" w:rsidRPr="00ED718D">
        <w:rPr>
          <w:rFonts w:ascii="Verdana" w:hAnsi="Verdana" w:cs="Arial"/>
          <w:b/>
        </w:rPr>
        <w:t>C</w:t>
      </w:r>
      <w:r w:rsidR="002C75FB">
        <w:rPr>
          <w:rFonts w:ascii="Verdana" w:hAnsi="Verdana" w:cs="Arial"/>
          <w:b/>
        </w:rPr>
        <w:t>E</w:t>
      </w:r>
      <w:r w:rsidR="00E60C49" w:rsidRPr="00ED718D">
        <w:rPr>
          <w:rFonts w:ascii="Verdana" w:hAnsi="Verdana" w:cs="Arial"/>
          <w:b/>
          <w:vertAlign w:val="subscript"/>
        </w:rPr>
        <w:t>50</w:t>
      </w:r>
      <w:r w:rsidR="002C75FB">
        <w:rPr>
          <w:rFonts w:ascii="Verdana" w:hAnsi="Verdana" w:cs="Arial"/>
          <w:b/>
        </w:rPr>
        <w:t>)</w:t>
      </w:r>
    </w:p>
    <w:p w14:paraId="6603E984" w14:textId="77777777" w:rsidR="00052182" w:rsidRPr="00ED718D" w:rsidRDefault="00052182" w:rsidP="00052182">
      <w:pPr>
        <w:jc w:val="both"/>
        <w:rPr>
          <w:rFonts w:ascii="Verdana" w:hAnsi="Verdana" w:cs="Arial"/>
        </w:rPr>
      </w:pPr>
    </w:p>
    <w:p w14:paraId="3F22612B" w14:textId="77777777" w:rsidR="00052182" w:rsidRDefault="002C75FB" w:rsidP="00052182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</w:t>
      </w:r>
      <w:r w:rsidR="00052182" w:rsidRPr="00052182">
        <w:rPr>
          <w:rFonts w:ascii="Verdana" w:hAnsi="Verdana" w:cs="Arial"/>
        </w:rPr>
        <w:t xml:space="preserve"> C</w:t>
      </w:r>
      <w:r>
        <w:rPr>
          <w:rFonts w:ascii="Verdana" w:hAnsi="Verdana" w:cs="Arial"/>
        </w:rPr>
        <w:t>E</w:t>
      </w:r>
      <w:r w:rsidR="00B61E9D" w:rsidRPr="00B61E9D">
        <w:rPr>
          <w:rFonts w:ascii="Verdana" w:hAnsi="Verdana" w:cs="Arial"/>
          <w:vertAlign w:val="subscript"/>
        </w:rPr>
        <w:t>50</w:t>
      </w:r>
      <w:r w:rsidR="00052182" w:rsidRPr="00052182">
        <w:rPr>
          <w:rFonts w:ascii="Verdana" w:hAnsi="Verdana" w:cs="Arial"/>
        </w:rPr>
        <w:t xml:space="preserve"> </w:t>
      </w:r>
      <w:r w:rsidR="00052182">
        <w:rPr>
          <w:rFonts w:ascii="Verdana" w:hAnsi="Verdana" w:cs="Arial"/>
        </w:rPr>
        <w:t>será</w:t>
      </w:r>
      <w:r w:rsidR="00052182" w:rsidRPr="00052182">
        <w:rPr>
          <w:rFonts w:ascii="Verdana" w:hAnsi="Verdana" w:cs="Arial"/>
        </w:rPr>
        <w:t xml:space="preserve"> determinad</w:t>
      </w:r>
      <w:r>
        <w:rPr>
          <w:rFonts w:ascii="Verdana" w:hAnsi="Verdana" w:cs="Arial"/>
        </w:rPr>
        <w:t>a</w:t>
      </w:r>
      <w:r w:rsidR="00052182" w:rsidRPr="00052182">
        <w:rPr>
          <w:rFonts w:ascii="Verdana" w:hAnsi="Verdana" w:cs="Arial"/>
        </w:rPr>
        <w:t xml:space="preserve"> </w:t>
      </w:r>
      <w:r w:rsidR="00052182">
        <w:rPr>
          <w:rFonts w:ascii="Verdana" w:hAnsi="Verdana" w:cs="Arial"/>
        </w:rPr>
        <w:t>a partir de curvas de</w:t>
      </w:r>
      <w:r w:rsidR="00052182" w:rsidRPr="00052182">
        <w:rPr>
          <w:rFonts w:ascii="Verdana" w:hAnsi="Verdana" w:cs="Arial"/>
        </w:rPr>
        <w:t xml:space="preserve"> regress</w:t>
      </w:r>
      <w:r w:rsidR="00052182">
        <w:rPr>
          <w:rFonts w:ascii="Verdana" w:hAnsi="Verdana" w:cs="Arial"/>
        </w:rPr>
        <w:t>ão sigmoidal feitas no programa Graph Pad Prism 5.0, seguindo as instruções a seguir.</w:t>
      </w:r>
    </w:p>
    <w:p w14:paraId="24F67DE6" w14:textId="77777777" w:rsidR="00052182" w:rsidRDefault="00052182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1F489AC7" w14:textId="77777777" w:rsidR="00401011" w:rsidRDefault="00401011" w:rsidP="00D87063">
      <w:pPr>
        <w:jc w:val="center"/>
        <w:rPr>
          <w:ins w:id="0" w:author="Silvia Boscardin" w:date="2014-05-29T13:16:00Z"/>
          <w:rFonts w:ascii="Verdana" w:hAnsi="Verdana" w:cs="Arial"/>
          <w:b/>
        </w:rPr>
      </w:pPr>
      <w:r w:rsidRPr="00C569F5">
        <w:rPr>
          <w:rFonts w:ascii="Verdana" w:hAnsi="Verdana" w:cs="Arial"/>
          <w:b/>
        </w:rPr>
        <w:lastRenderedPageBreak/>
        <w:t>Construção de Curva de CE</w:t>
      </w:r>
      <w:r w:rsidRPr="00C569F5">
        <w:rPr>
          <w:rFonts w:ascii="Verdana" w:hAnsi="Verdana" w:cs="Arial"/>
          <w:b/>
          <w:vertAlign w:val="subscript"/>
        </w:rPr>
        <w:t>50</w:t>
      </w:r>
      <w:r w:rsidR="00052182">
        <w:rPr>
          <w:rFonts w:ascii="Verdana" w:hAnsi="Verdana" w:cs="Arial"/>
          <w:b/>
          <w:vertAlign w:val="subscript"/>
        </w:rPr>
        <w:t xml:space="preserve"> </w:t>
      </w:r>
      <w:r w:rsidR="00052182">
        <w:rPr>
          <w:rFonts w:ascii="Verdana" w:hAnsi="Verdana" w:cs="Arial"/>
          <w:b/>
        </w:rPr>
        <w:t>com o p</w:t>
      </w:r>
      <w:r w:rsidRPr="00C569F5">
        <w:rPr>
          <w:rFonts w:ascii="Verdana" w:hAnsi="Verdana" w:cs="Arial"/>
          <w:b/>
        </w:rPr>
        <w:t>rograma Graph Prism 5.0</w:t>
      </w:r>
    </w:p>
    <w:p w14:paraId="3F667CF0" w14:textId="77777777" w:rsidR="0078628F" w:rsidRPr="00C569F5" w:rsidRDefault="0078628F" w:rsidP="00D87063">
      <w:pPr>
        <w:jc w:val="center"/>
        <w:rPr>
          <w:rFonts w:ascii="Verdana" w:hAnsi="Verdana" w:cs="Arial"/>
          <w:b/>
        </w:rPr>
      </w:pPr>
      <w:ins w:id="1" w:author="Silvia Boscardin" w:date="2014-05-29T13:16:00Z">
        <w:r>
          <w:rPr>
            <w:rFonts w:ascii="Verdana" w:hAnsi="Verdana" w:cs="Arial"/>
            <w:b/>
          </w:rPr>
          <w:t>(</w:t>
        </w:r>
      </w:ins>
      <w:ins w:id="2" w:author="Silvia Boscardin" w:date="2014-05-29T13:17:00Z">
        <w:r w:rsidRPr="0078628F">
          <w:rPr>
            <w:rFonts w:ascii="Verdana" w:hAnsi="Verdana" w:cs="Arial"/>
            <w:b/>
          </w:rPr>
          <w:t>http://www.graphpad.com/scientific-software/prism/</w:t>
        </w:r>
        <w:r>
          <w:rPr>
            <w:rFonts w:ascii="Verdana" w:hAnsi="Verdana" w:cs="Arial"/>
            <w:b/>
          </w:rPr>
          <w:t>)</w:t>
        </w:r>
      </w:ins>
      <w:bookmarkStart w:id="3" w:name="_GoBack"/>
      <w:bookmarkEnd w:id="3"/>
    </w:p>
    <w:p w14:paraId="59D3E950" w14:textId="77777777" w:rsidR="00D87063" w:rsidRPr="00C569F5" w:rsidRDefault="00D87063" w:rsidP="00401011">
      <w:pPr>
        <w:jc w:val="both"/>
        <w:rPr>
          <w:rFonts w:ascii="Verdana" w:hAnsi="Verdana" w:cs="Arial"/>
        </w:rPr>
      </w:pPr>
    </w:p>
    <w:p w14:paraId="31AA9202" w14:textId="77777777" w:rsidR="004915B9" w:rsidRPr="00C569F5" w:rsidRDefault="00401011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t>Abrir um novo arquivo</w:t>
      </w:r>
      <w:r w:rsidR="007542EF" w:rsidRPr="00C569F5">
        <w:rPr>
          <w:rFonts w:ascii="Verdana" w:hAnsi="Verdana" w:cs="Arial"/>
        </w:rPr>
        <w:t xml:space="preserve"> conforme as setas:</w:t>
      </w:r>
    </w:p>
    <w:p w14:paraId="77B01870" w14:textId="5747EC75" w:rsidR="004915B9" w:rsidRPr="00C569F5" w:rsidRDefault="0064429E" w:rsidP="00401011">
      <w:pPr>
        <w:jc w:val="both"/>
        <w:rPr>
          <w:rFonts w:ascii="Verdana" w:hAnsi="Verdana" w:cs="Arial"/>
        </w:rPr>
      </w:pPr>
      <w:r>
        <w:rPr>
          <w:rFonts w:ascii="Verdana" w:hAnsi="Verdana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34A2A" wp14:editId="35C4BB08">
                <wp:simplePos x="0" y="0"/>
                <wp:positionH relativeFrom="column">
                  <wp:posOffset>1993900</wp:posOffset>
                </wp:positionH>
                <wp:positionV relativeFrom="paragraph">
                  <wp:posOffset>2090420</wp:posOffset>
                </wp:positionV>
                <wp:extent cx="510540" cy="180975"/>
                <wp:effectExtent l="0" t="76200" r="0" b="47625"/>
                <wp:wrapNone/>
                <wp:docPr id="19" name="Conector de seta re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054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de seta reta 19" o:spid="_x0000_s1026" type="#_x0000_t32" style="position:absolute;margin-left:157pt;margin-top:164.6pt;width:40.2pt;height:14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12631" wp14:editId="07C27A2E">
                <wp:simplePos x="0" y="0"/>
                <wp:positionH relativeFrom="column">
                  <wp:posOffset>2416175</wp:posOffset>
                </wp:positionH>
                <wp:positionV relativeFrom="paragraph">
                  <wp:posOffset>2086610</wp:posOffset>
                </wp:positionV>
                <wp:extent cx="510540" cy="180975"/>
                <wp:effectExtent l="0" t="76200" r="0" b="47625"/>
                <wp:wrapNone/>
                <wp:docPr id="18" name="Conector de seta ret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054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8" o:spid="_x0000_s1026" type="#_x0000_t32" style="position:absolute;margin-left:190.25pt;margin-top:164.3pt;width:40.2pt;height:1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93063B" wp14:editId="72EB1BA2">
                <wp:simplePos x="0" y="0"/>
                <wp:positionH relativeFrom="column">
                  <wp:posOffset>1903095</wp:posOffset>
                </wp:positionH>
                <wp:positionV relativeFrom="paragraph">
                  <wp:posOffset>1934845</wp:posOffset>
                </wp:positionV>
                <wp:extent cx="510540" cy="180975"/>
                <wp:effectExtent l="0" t="76200" r="0" b="47625"/>
                <wp:wrapNone/>
                <wp:docPr id="17" name="Conector de seta re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054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7" o:spid="_x0000_s1026" type="#_x0000_t32" style="position:absolute;margin-left:149.85pt;margin-top:152.35pt;width:40.2pt;height:14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62FCDE" wp14:editId="0329257F">
                <wp:simplePos x="0" y="0"/>
                <wp:positionH relativeFrom="column">
                  <wp:posOffset>1654810</wp:posOffset>
                </wp:positionH>
                <wp:positionV relativeFrom="paragraph">
                  <wp:posOffset>1931035</wp:posOffset>
                </wp:positionV>
                <wp:extent cx="510540" cy="180975"/>
                <wp:effectExtent l="0" t="76200" r="0" b="47625"/>
                <wp:wrapNone/>
                <wp:docPr id="16" name="Conector de seta re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054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6" o:spid="_x0000_s1026" type="#_x0000_t32" style="position:absolute;margin-left:130.3pt;margin-top:152.05pt;width:40.2pt;height:14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BBF2B" wp14:editId="66DD6EEA">
                <wp:simplePos x="0" y="0"/>
                <wp:positionH relativeFrom="column">
                  <wp:posOffset>982345</wp:posOffset>
                </wp:positionH>
                <wp:positionV relativeFrom="paragraph">
                  <wp:posOffset>1173480</wp:posOffset>
                </wp:positionV>
                <wp:extent cx="510540" cy="180975"/>
                <wp:effectExtent l="0" t="76200" r="0" b="47625"/>
                <wp:wrapNone/>
                <wp:docPr id="15" name="Conector de seta re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054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5" o:spid="_x0000_s1026" type="#_x0000_t32" style="position:absolute;margin-left:77.35pt;margin-top:92.4pt;width:40.2pt;height:14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 w:rsidR="004915B9" w:rsidRPr="00C569F5">
        <w:rPr>
          <w:rFonts w:ascii="Verdana" w:hAnsi="Verdana" w:cs="Arial"/>
          <w:noProof/>
          <w:lang w:val="en-US" w:eastAsia="en-US"/>
        </w:rPr>
        <w:drawing>
          <wp:inline distT="0" distB="0" distL="0" distR="0" wp14:anchorId="6231AB76" wp14:editId="268BBBB7">
            <wp:extent cx="5401310" cy="2870835"/>
            <wp:effectExtent l="0" t="0" r="889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65FE" w14:textId="77777777" w:rsidR="004915B9" w:rsidRPr="00C569F5" w:rsidRDefault="004915B9" w:rsidP="00401011">
      <w:pPr>
        <w:jc w:val="both"/>
        <w:rPr>
          <w:rFonts w:ascii="Verdana" w:hAnsi="Verdana" w:cs="Arial"/>
        </w:rPr>
      </w:pPr>
    </w:p>
    <w:p w14:paraId="3FA38AEE" w14:textId="77777777" w:rsidR="00401011" w:rsidRPr="00C569F5" w:rsidRDefault="00401011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t>Digitar as concentrações na primeira coluna</w:t>
      </w:r>
      <w:r w:rsidR="00B60FAA" w:rsidRPr="00C569F5">
        <w:rPr>
          <w:rFonts w:ascii="Verdana" w:hAnsi="Verdana" w:cs="Arial"/>
        </w:rPr>
        <w:t xml:space="preserve"> (X)</w:t>
      </w:r>
      <w:r w:rsidRPr="00C569F5">
        <w:rPr>
          <w:rFonts w:ascii="Verdana" w:hAnsi="Verdana" w:cs="Arial"/>
        </w:rPr>
        <w:t>, em ordem decrescente e as DOs ou porcentagens na</w:t>
      </w:r>
      <w:r w:rsidR="004915B9" w:rsidRPr="00C569F5">
        <w:rPr>
          <w:rFonts w:ascii="Verdana" w:hAnsi="Verdana" w:cs="Arial"/>
        </w:rPr>
        <w:t>s demais</w:t>
      </w:r>
      <w:r w:rsidR="00B60FAA" w:rsidRPr="00C569F5">
        <w:rPr>
          <w:rFonts w:ascii="Verdana" w:hAnsi="Verdana" w:cs="Arial"/>
        </w:rPr>
        <w:t xml:space="preserve"> (A:Y1, A:Y2, A:Y3 e AY4)</w:t>
      </w:r>
      <w:r w:rsidRPr="00C569F5">
        <w:rPr>
          <w:rFonts w:ascii="Verdana" w:hAnsi="Verdana" w:cs="Arial"/>
        </w:rPr>
        <w:t>. No controle</w:t>
      </w:r>
      <w:r w:rsidR="00B60FAA" w:rsidRPr="00C569F5">
        <w:rPr>
          <w:rFonts w:ascii="Verdana" w:hAnsi="Verdana" w:cs="Arial"/>
        </w:rPr>
        <w:t xml:space="preserve"> não tratado</w:t>
      </w:r>
      <w:r w:rsidRPr="00C569F5">
        <w:rPr>
          <w:rFonts w:ascii="Verdana" w:hAnsi="Verdana" w:cs="Arial"/>
        </w:rPr>
        <w:t>, digitar um valor de concentração pelo menos 10 vezes menor do que a menor concentração usada.</w:t>
      </w:r>
    </w:p>
    <w:p w14:paraId="00159525" w14:textId="77777777" w:rsidR="00401011" w:rsidRPr="00C569F5" w:rsidRDefault="00A903BE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t>Observação: Quando for usar os valores de D.O. do ensaio por MTT, exc</w:t>
      </w:r>
      <w:r w:rsidR="00B60FAA" w:rsidRPr="00C569F5">
        <w:rPr>
          <w:rFonts w:ascii="Verdana" w:hAnsi="Verdana" w:cs="Arial"/>
        </w:rPr>
        <w:t>luir o valor do branco antes.</w:t>
      </w:r>
    </w:p>
    <w:p w14:paraId="57076742" w14:textId="77777777" w:rsidR="00ED4513" w:rsidRPr="00C569F5" w:rsidRDefault="00ED4513" w:rsidP="00401011">
      <w:pPr>
        <w:jc w:val="both"/>
        <w:rPr>
          <w:rFonts w:ascii="Verdana" w:hAnsi="Verdana" w:cs="Arial"/>
        </w:rPr>
      </w:pPr>
    </w:p>
    <w:p w14:paraId="52113F5F" w14:textId="77777777" w:rsidR="004915B9" w:rsidRPr="00C569F5" w:rsidRDefault="007542EF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59AD19E5" wp14:editId="60C74BCB">
            <wp:extent cx="5395442" cy="28593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5742"/>
                    <a:stretch/>
                  </pic:blipFill>
                  <pic:spPr bwMode="auto">
                    <a:xfrm>
                      <a:off x="0" y="0"/>
                      <a:ext cx="5400040" cy="286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8F24E" w14:textId="77777777" w:rsidR="007542EF" w:rsidRPr="00C569F5" w:rsidRDefault="007542EF">
      <w:pPr>
        <w:spacing w:after="200" w:line="276" w:lineRule="auto"/>
        <w:rPr>
          <w:rFonts w:ascii="Verdana" w:hAnsi="Verdana" w:cs="Arial"/>
        </w:rPr>
      </w:pPr>
      <w:r w:rsidRPr="00C569F5">
        <w:rPr>
          <w:rFonts w:ascii="Verdana" w:hAnsi="Verdana" w:cs="Arial"/>
        </w:rPr>
        <w:br w:type="page"/>
      </w:r>
    </w:p>
    <w:p w14:paraId="24348F87" w14:textId="77777777" w:rsidR="00401011" w:rsidRPr="00C569F5" w:rsidRDefault="007542EF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lastRenderedPageBreak/>
        <w:t>Para fazer a m</w:t>
      </w:r>
      <w:r w:rsidR="005D28EF">
        <w:rPr>
          <w:rFonts w:ascii="Verdana" w:hAnsi="Verdana" w:cs="Arial"/>
        </w:rPr>
        <w:t>é</w:t>
      </w:r>
      <w:r w:rsidRPr="00C569F5">
        <w:rPr>
          <w:rFonts w:ascii="Verdana" w:hAnsi="Verdana" w:cs="Arial"/>
        </w:rPr>
        <w:t>dia das quadruplicatas:</w:t>
      </w:r>
    </w:p>
    <w:p w14:paraId="0F72E4D2" w14:textId="77777777" w:rsidR="00401011" w:rsidRPr="00C569F5" w:rsidRDefault="00401011" w:rsidP="00401011">
      <w:pPr>
        <w:jc w:val="both"/>
        <w:rPr>
          <w:rFonts w:ascii="Verdana" w:hAnsi="Verdana" w:cs="Arial"/>
        </w:rPr>
      </w:pPr>
    </w:p>
    <w:p w14:paraId="45C0F74C" w14:textId="7C4B1FA4" w:rsidR="007542EF" w:rsidRPr="00C569F5" w:rsidRDefault="0064429E" w:rsidP="00401011">
      <w:pPr>
        <w:jc w:val="both"/>
        <w:rPr>
          <w:rFonts w:ascii="Verdana" w:hAnsi="Verdana" w:cs="Arial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39046" wp14:editId="5EC66630">
                <wp:simplePos x="0" y="0"/>
                <wp:positionH relativeFrom="column">
                  <wp:posOffset>3179445</wp:posOffset>
                </wp:positionH>
                <wp:positionV relativeFrom="paragraph">
                  <wp:posOffset>2388235</wp:posOffset>
                </wp:positionV>
                <wp:extent cx="386715" cy="213360"/>
                <wp:effectExtent l="0" t="50800" r="70485" b="40640"/>
                <wp:wrapNone/>
                <wp:docPr id="25" name="Conector de seta ret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715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5" o:spid="_x0000_s1026" type="#_x0000_t32" style="position:absolute;margin-left:250.35pt;margin-top:188.05pt;width:30.45pt;height:16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B2ABFC" wp14:editId="27F6C087">
                <wp:simplePos x="0" y="0"/>
                <wp:positionH relativeFrom="column">
                  <wp:posOffset>1501140</wp:posOffset>
                </wp:positionH>
                <wp:positionV relativeFrom="paragraph">
                  <wp:posOffset>1064260</wp:posOffset>
                </wp:positionV>
                <wp:extent cx="386715" cy="213360"/>
                <wp:effectExtent l="0" t="50800" r="70485" b="40640"/>
                <wp:wrapNone/>
                <wp:docPr id="24" name="Conector de seta ret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715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4" o:spid="_x0000_s1026" type="#_x0000_t32" style="position:absolute;margin-left:118.2pt;margin-top:83.8pt;width:30.45pt;height:16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7CEB98" wp14:editId="1362327E">
                <wp:simplePos x="0" y="0"/>
                <wp:positionH relativeFrom="column">
                  <wp:posOffset>911225</wp:posOffset>
                </wp:positionH>
                <wp:positionV relativeFrom="paragraph">
                  <wp:posOffset>389890</wp:posOffset>
                </wp:positionV>
                <wp:extent cx="386715" cy="213360"/>
                <wp:effectExtent l="0" t="50800" r="70485" b="40640"/>
                <wp:wrapNone/>
                <wp:docPr id="23" name="Conector de seta ret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715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3" o:spid="_x0000_s1026" type="#_x0000_t32" style="position:absolute;margin-left:71.75pt;margin-top:30.7pt;width:30.45pt;height:16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2366E23D" wp14:editId="3D020498">
            <wp:extent cx="5397975" cy="2872226"/>
            <wp:effectExtent l="0" t="0" r="0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5360"/>
                    <a:stretch/>
                  </pic:blipFill>
                  <pic:spPr bwMode="auto">
                    <a:xfrm>
                      <a:off x="0" y="0"/>
                      <a:ext cx="5400040" cy="28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C027E" w14:textId="77777777" w:rsidR="00ED4513" w:rsidRPr="00C569F5" w:rsidRDefault="00ED4513" w:rsidP="00401011">
      <w:pPr>
        <w:jc w:val="both"/>
        <w:rPr>
          <w:rFonts w:ascii="Verdana" w:hAnsi="Verdana" w:cs="Arial"/>
        </w:rPr>
      </w:pPr>
    </w:p>
    <w:p w14:paraId="1158541F" w14:textId="77777777" w:rsidR="007542EF" w:rsidRPr="00C569F5" w:rsidRDefault="00B60FAA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t>Em seguida:</w:t>
      </w:r>
    </w:p>
    <w:p w14:paraId="049FF385" w14:textId="5AA54D6E" w:rsidR="00B60FAA" w:rsidRPr="00C569F5" w:rsidRDefault="0064429E" w:rsidP="00401011">
      <w:pPr>
        <w:jc w:val="both"/>
        <w:rPr>
          <w:rFonts w:ascii="Verdana" w:hAnsi="Verdana" w:cs="Arial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70B2C" wp14:editId="2422806B">
                <wp:simplePos x="0" y="0"/>
                <wp:positionH relativeFrom="column">
                  <wp:posOffset>2635885</wp:posOffset>
                </wp:positionH>
                <wp:positionV relativeFrom="paragraph">
                  <wp:posOffset>2011680</wp:posOffset>
                </wp:positionV>
                <wp:extent cx="386080" cy="212725"/>
                <wp:effectExtent l="0" t="50800" r="71120" b="41275"/>
                <wp:wrapNone/>
                <wp:docPr id="28" name="Conector de seta ret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8" o:spid="_x0000_s1026" type="#_x0000_t32" style="position:absolute;margin-left:207.55pt;margin-top:158.4pt;width:30.4pt;height:16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44332" wp14:editId="27DBD347">
                <wp:simplePos x="0" y="0"/>
                <wp:positionH relativeFrom="column">
                  <wp:posOffset>1855470</wp:posOffset>
                </wp:positionH>
                <wp:positionV relativeFrom="paragraph">
                  <wp:posOffset>1421765</wp:posOffset>
                </wp:positionV>
                <wp:extent cx="386080" cy="212725"/>
                <wp:effectExtent l="0" t="50800" r="71120" b="41275"/>
                <wp:wrapNone/>
                <wp:docPr id="27" name="Conector de seta ret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7" o:spid="_x0000_s1026" type="#_x0000_t32" style="position:absolute;margin-left:146.1pt;margin-top:111.95pt;width:30.4pt;height:16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1BC28F16" wp14:editId="11F80222">
            <wp:extent cx="5397977" cy="2861006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5730"/>
                    <a:stretch/>
                  </pic:blipFill>
                  <pic:spPr bwMode="auto">
                    <a:xfrm>
                      <a:off x="0" y="0"/>
                      <a:ext cx="5400040" cy="28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DE905" w14:textId="77777777" w:rsidR="00ED4513" w:rsidRPr="00C569F5" w:rsidRDefault="00ED4513">
      <w:pPr>
        <w:spacing w:after="200" w:line="276" w:lineRule="auto"/>
        <w:rPr>
          <w:rFonts w:ascii="Verdana" w:hAnsi="Verdana" w:cs="Arial"/>
        </w:rPr>
      </w:pPr>
      <w:r w:rsidRPr="00C569F5">
        <w:rPr>
          <w:rFonts w:ascii="Verdana" w:hAnsi="Verdana" w:cs="Arial"/>
        </w:rPr>
        <w:br w:type="page"/>
      </w:r>
    </w:p>
    <w:p w14:paraId="52F12507" w14:textId="77777777" w:rsidR="00401011" w:rsidRPr="00C569F5" w:rsidRDefault="00B60FAA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lastRenderedPageBreak/>
        <w:t>Para transformar os valores em log</w:t>
      </w:r>
      <w:r w:rsidR="00401011" w:rsidRPr="00C569F5">
        <w:rPr>
          <w:rFonts w:ascii="Verdana" w:hAnsi="Verdana" w:cs="Arial"/>
        </w:rPr>
        <w:t>:</w:t>
      </w:r>
    </w:p>
    <w:p w14:paraId="082670F0" w14:textId="77777777" w:rsidR="00B60FAA" w:rsidRPr="00C569F5" w:rsidRDefault="00B60FAA" w:rsidP="00401011">
      <w:pPr>
        <w:jc w:val="both"/>
        <w:rPr>
          <w:rFonts w:ascii="Verdana" w:hAnsi="Verdana" w:cs="Arial"/>
        </w:rPr>
      </w:pPr>
    </w:p>
    <w:p w14:paraId="45C7502C" w14:textId="45691884" w:rsidR="00B60FAA" w:rsidRPr="00C569F5" w:rsidRDefault="0064429E" w:rsidP="00401011">
      <w:pPr>
        <w:jc w:val="both"/>
        <w:rPr>
          <w:rFonts w:ascii="Verdana" w:hAnsi="Verdana" w:cs="Arial"/>
          <w:lang w:val="en-US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67C3C" wp14:editId="0D2451F7">
                <wp:simplePos x="0" y="0"/>
                <wp:positionH relativeFrom="column">
                  <wp:posOffset>3088005</wp:posOffset>
                </wp:positionH>
                <wp:positionV relativeFrom="paragraph">
                  <wp:posOffset>2399665</wp:posOffset>
                </wp:positionV>
                <wp:extent cx="386080" cy="212725"/>
                <wp:effectExtent l="0" t="50800" r="71120" b="41275"/>
                <wp:wrapNone/>
                <wp:docPr id="32" name="Conector de seta ret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2" o:spid="_x0000_s1026" type="#_x0000_t32" style="position:absolute;margin-left:243.15pt;margin-top:188.95pt;width:30.4pt;height:16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lFKAACAABaBAAADgAAAGRycy9lMm9Eb2MueG1srFRNj9MwEL0j8R8s32nSrFi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88F83E" wp14:editId="14E6BDC2">
                <wp:simplePos x="0" y="0"/>
                <wp:positionH relativeFrom="column">
                  <wp:posOffset>1499870</wp:posOffset>
                </wp:positionH>
                <wp:positionV relativeFrom="paragraph">
                  <wp:posOffset>816610</wp:posOffset>
                </wp:positionV>
                <wp:extent cx="386080" cy="212725"/>
                <wp:effectExtent l="0" t="50800" r="71120" b="41275"/>
                <wp:wrapNone/>
                <wp:docPr id="31" name="Conector de seta ret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" o:spid="_x0000_s1026" type="#_x0000_t32" style="position:absolute;margin-left:118.1pt;margin-top:64.3pt;width:30.4pt;height:16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KYyQICAABaBAAADgAAAGRycy9lMm9Eb2MueG1srFRNj9MwEL0j8R8s32nSrFi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A8327A" wp14:editId="544428BF">
                <wp:simplePos x="0" y="0"/>
                <wp:positionH relativeFrom="column">
                  <wp:posOffset>999490</wp:posOffset>
                </wp:positionH>
                <wp:positionV relativeFrom="paragraph">
                  <wp:posOffset>394970</wp:posOffset>
                </wp:positionV>
                <wp:extent cx="386080" cy="212725"/>
                <wp:effectExtent l="0" t="50800" r="71120" b="41275"/>
                <wp:wrapNone/>
                <wp:docPr id="30" name="Conector de seta ret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0" o:spid="_x0000_s1026" type="#_x0000_t32" style="position:absolute;margin-left:78.7pt;margin-top:31.1pt;width:30.4pt;height:16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vTlgACAABaBAAADgAAAGRycy9lMm9Eb2MueG1srFRNj9MwEL0j8R8s32nSrFi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42A51E87" wp14:editId="53910153">
            <wp:extent cx="5397975" cy="286661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b="5545"/>
                    <a:stretch/>
                  </pic:blipFill>
                  <pic:spPr bwMode="auto">
                    <a:xfrm>
                      <a:off x="0" y="0"/>
                      <a:ext cx="5400040" cy="286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B8F8A" w14:textId="77777777" w:rsidR="00B60FAA" w:rsidRPr="00C569F5" w:rsidRDefault="00B60FAA" w:rsidP="00401011">
      <w:pPr>
        <w:jc w:val="both"/>
        <w:rPr>
          <w:rFonts w:ascii="Verdana" w:hAnsi="Verdana" w:cs="Arial"/>
          <w:lang w:val="en-US"/>
        </w:rPr>
      </w:pPr>
    </w:p>
    <w:p w14:paraId="759E55A8" w14:textId="77777777" w:rsidR="00B60FAA" w:rsidRPr="00C569F5" w:rsidRDefault="00B60FAA" w:rsidP="00401011">
      <w:pPr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Em seguida:</w:t>
      </w:r>
    </w:p>
    <w:p w14:paraId="5648F488" w14:textId="77777777" w:rsidR="00B60FAA" w:rsidRPr="00C569F5" w:rsidRDefault="00B60FAA" w:rsidP="00401011">
      <w:pPr>
        <w:jc w:val="both"/>
        <w:rPr>
          <w:rFonts w:ascii="Verdana" w:hAnsi="Verdana" w:cs="Arial"/>
          <w:lang w:val="en-US"/>
        </w:rPr>
      </w:pPr>
    </w:p>
    <w:p w14:paraId="47D9F1D4" w14:textId="507D9673" w:rsidR="00B60FAA" w:rsidRPr="00C569F5" w:rsidRDefault="0064429E" w:rsidP="00401011">
      <w:pPr>
        <w:jc w:val="both"/>
        <w:rPr>
          <w:rFonts w:ascii="Verdana" w:hAnsi="Verdana" w:cs="Arial"/>
          <w:lang w:val="en-US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ECB6A6" wp14:editId="0B9439E4">
                <wp:simplePos x="0" y="0"/>
                <wp:positionH relativeFrom="column">
                  <wp:posOffset>3055620</wp:posOffset>
                </wp:positionH>
                <wp:positionV relativeFrom="paragraph">
                  <wp:posOffset>2507615</wp:posOffset>
                </wp:positionV>
                <wp:extent cx="386080" cy="212725"/>
                <wp:effectExtent l="0" t="50800" r="71120" b="41275"/>
                <wp:wrapNone/>
                <wp:docPr id="35" name="Conector de seta ret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5" o:spid="_x0000_s1026" type="#_x0000_t32" style="position:absolute;margin-left:240.6pt;margin-top:197.45pt;width:30.4pt;height:16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27F4EB" wp14:editId="4AC4D192">
                <wp:simplePos x="0" y="0"/>
                <wp:positionH relativeFrom="column">
                  <wp:posOffset>1500505</wp:posOffset>
                </wp:positionH>
                <wp:positionV relativeFrom="paragraph">
                  <wp:posOffset>1104265</wp:posOffset>
                </wp:positionV>
                <wp:extent cx="386080" cy="212725"/>
                <wp:effectExtent l="0" t="50800" r="71120" b="41275"/>
                <wp:wrapNone/>
                <wp:docPr id="34" name="Conector de seta ret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4" o:spid="_x0000_s1026" type="#_x0000_t32" style="position:absolute;margin-left:118.15pt;margin-top:86.95pt;width:30.4pt;height:16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37EBA387" wp14:editId="65ED48CF">
            <wp:extent cx="5397975" cy="2872225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b="5360"/>
                    <a:stretch/>
                  </pic:blipFill>
                  <pic:spPr bwMode="auto">
                    <a:xfrm>
                      <a:off x="0" y="0"/>
                      <a:ext cx="5400040" cy="287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F257D" w14:textId="77777777" w:rsidR="000518BC" w:rsidRPr="00C569F5" w:rsidRDefault="000518BC">
      <w:pPr>
        <w:spacing w:after="200" w:line="276" w:lineRule="auto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br w:type="page"/>
      </w:r>
    </w:p>
    <w:p w14:paraId="38EDED39" w14:textId="77777777" w:rsidR="00401011" w:rsidRPr="00C569F5" w:rsidRDefault="00B60FAA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lastRenderedPageBreak/>
        <w:t>Para normaliz</w:t>
      </w:r>
      <w:r w:rsidR="005D28EF">
        <w:rPr>
          <w:rFonts w:ascii="Verdana" w:hAnsi="Verdana" w:cs="Arial"/>
        </w:rPr>
        <w:t>a</w:t>
      </w:r>
      <w:r w:rsidRPr="00C569F5">
        <w:rPr>
          <w:rFonts w:ascii="Verdana" w:hAnsi="Verdana" w:cs="Arial"/>
        </w:rPr>
        <w:t>r os valores de acordo com o controle não tratado</w:t>
      </w:r>
      <w:r w:rsidR="00401011" w:rsidRPr="00C569F5">
        <w:rPr>
          <w:rFonts w:ascii="Verdana" w:hAnsi="Verdana" w:cs="Arial"/>
        </w:rPr>
        <w:t>:</w:t>
      </w:r>
    </w:p>
    <w:p w14:paraId="1AB2821F" w14:textId="77777777" w:rsidR="00B60FAA" w:rsidRPr="00C569F5" w:rsidRDefault="00B60FAA" w:rsidP="00401011">
      <w:pPr>
        <w:jc w:val="both"/>
        <w:rPr>
          <w:rFonts w:ascii="Verdana" w:hAnsi="Verdana" w:cs="Arial"/>
        </w:rPr>
      </w:pPr>
    </w:p>
    <w:p w14:paraId="4D368DA4" w14:textId="25BA7942" w:rsidR="00B60FAA" w:rsidRPr="00C569F5" w:rsidRDefault="0064429E" w:rsidP="00401011">
      <w:pPr>
        <w:jc w:val="both"/>
        <w:rPr>
          <w:rFonts w:ascii="Verdana" w:hAnsi="Verdana" w:cs="Arial"/>
          <w:lang w:val="en-US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0F1413" wp14:editId="770569D8">
                <wp:simplePos x="0" y="0"/>
                <wp:positionH relativeFrom="column">
                  <wp:posOffset>3110865</wp:posOffset>
                </wp:positionH>
                <wp:positionV relativeFrom="paragraph">
                  <wp:posOffset>2385060</wp:posOffset>
                </wp:positionV>
                <wp:extent cx="386080" cy="212725"/>
                <wp:effectExtent l="0" t="50800" r="71120" b="41275"/>
                <wp:wrapNone/>
                <wp:docPr id="39" name="Conector de seta ret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9" o:spid="_x0000_s1026" type="#_x0000_t32" style="position:absolute;margin-left:244.95pt;margin-top:187.8pt;width:30.4pt;height:16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8205CD" wp14:editId="322948DA">
                <wp:simplePos x="0" y="0"/>
                <wp:positionH relativeFrom="column">
                  <wp:posOffset>1500505</wp:posOffset>
                </wp:positionH>
                <wp:positionV relativeFrom="paragraph">
                  <wp:posOffset>864235</wp:posOffset>
                </wp:positionV>
                <wp:extent cx="386080" cy="212725"/>
                <wp:effectExtent l="0" t="50800" r="71120" b="41275"/>
                <wp:wrapNone/>
                <wp:docPr id="38" name="Conector de seta ret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8" o:spid="_x0000_s1026" type="#_x0000_t32" style="position:absolute;margin-left:118.15pt;margin-top:68.05pt;width:30.4pt;height:16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kbAQACAABaBAAADgAAAGRycy9lMm9Eb2MueG1srFRNj9MwEL0j8R8s32nSrFi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56EB3" wp14:editId="0CA39066">
                <wp:simplePos x="0" y="0"/>
                <wp:positionH relativeFrom="column">
                  <wp:posOffset>979805</wp:posOffset>
                </wp:positionH>
                <wp:positionV relativeFrom="paragraph">
                  <wp:posOffset>398145</wp:posOffset>
                </wp:positionV>
                <wp:extent cx="386080" cy="212725"/>
                <wp:effectExtent l="0" t="50800" r="71120" b="41275"/>
                <wp:wrapNone/>
                <wp:docPr id="37" name="Conector de seta ret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7" o:spid="_x0000_s1026" type="#_x0000_t32" style="position:absolute;margin-left:77.15pt;margin-top:31.35pt;width:30.4pt;height:16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5E14B226" wp14:editId="5B0355F0">
            <wp:extent cx="5397975" cy="2872225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b="5360"/>
                    <a:stretch/>
                  </pic:blipFill>
                  <pic:spPr bwMode="auto">
                    <a:xfrm>
                      <a:off x="0" y="0"/>
                      <a:ext cx="5400040" cy="287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4B720" w14:textId="77777777" w:rsidR="000518BC" w:rsidRPr="00C569F5" w:rsidRDefault="000518BC" w:rsidP="00401011">
      <w:pPr>
        <w:jc w:val="both"/>
        <w:rPr>
          <w:rFonts w:ascii="Verdana" w:hAnsi="Verdana" w:cs="Arial"/>
          <w:lang w:val="en-US"/>
        </w:rPr>
      </w:pPr>
    </w:p>
    <w:p w14:paraId="21522BB5" w14:textId="77777777" w:rsidR="00B60FAA" w:rsidRPr="00C569F5" w:rsidRDefault="00B60FAA" w:rsidP="00401011">
      <w:pPr>
        <w:jc w:val="both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Em seguida:</w:t>
      </w:r>
    </w:p>
    <w:p w14:paraId="68637380" w14:textId="2F5C952B" w:rsidR="00B60FAA" w:rsidRPr="00C569F5" w:rsidRDefault="0064429E" w:rsidP="00401011">
      <w:pPr>
        <w:jc w:val="both"/>
        <w:rPr>
          <w:rFonts w:ascii="Verdana" w:hAnsi="Verdana" w:cs="Arial"/>
          <w:lang w:val="en-US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04B4E0" wp14:editId="1C2E1807">
                <wp:simplePos x="0" y="0"/>
                <wp:positionH relativeFrom="column">
                  <wp:posOffset>2776220</wp:posOffset>
                </wp:positionH>
                <wp:positionV relativeFrom="paragraph">
                  <wp:posOffset>2294890</wp:posOffset>
                </wp:positionV>
                <wp:extent cx="386080" cy="212725"/>
                <wp:effectExtent l="0" t="50800" r="71120" b="41275"/>
                <wp:wrapNone/>
                <wp:docPr id="44" name="Conector de seta ret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4" o:spid="_x0000_s1026" type="#_x0000_t32" style="position:absolute;margin-left:218.6pt;margin-top:180.7pt;width:30.4pt;height:16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9BC34E" wp14:editId="6575C006">
                <wp:simplePos x="0" y="0"/>
                <wp:positionH relativeFrom="column">
                  <wp:posOffset>1715135</wp:posOffset>
                </wp:positionH>
                <wp:positionV relativeFrom="paragraph">
                  <wp:posOffset>1885315</wp:posOffset>
                </wp:positionV>
                <wp:extent cx="386080" cy="212725"/>
                <wp:effectExtent l="0" t="50800" r="71120" b="41275"/>
                <wp:wrapNone/>
                <wp:docPr id="43" name="Conector de seta ret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3" o:spid="_x0000_s1026" type="#_x0000_t32" style="position:absolute;margin-left:135.05pt;margin-top:148.45pt;width:30.4pt;height:16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A03738" wp14:editId="312873CA">
                <wp:simplePos x="0" y="0"/>
                <wp:positionH relativeFrom="column">
                  <wp:posOffset>1714500</wp:posOffset>
                </wp:positionH>
                <wp:positionV relativeFrom="paragraph">
                  <wp:posOffset>1278890</wp:posOffset>
                </wp:positionV>
                <wp:extent cx="386080" cy="212725"/>
                <wp:effectExtent l="0" t="50800" r="71120" b="41275"/>
                <wp:wrapNone/>
                <wp:docPr id="42" name="Conector de seta ret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2" o:spid="_x0000_s1026" type="#_x0000_t32" style="position:absolute;margin-left:135pt;margin-top:100.7pt;width:30.4pt;height:16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31571" wp14:editId="5BA46AD6">
                <wp:simplePos x="0" y="0"/>
                <wp:positionH relativeFrom="column">
                  <wp:posOffset>1713865</wp:posOffset>
                </wp:positionH>
                <wp:positionV relativeFrom="paragraph">
                  <wp:posOffset>812165</wp:posOffset>
                </wp:positionV>
                <wp:extent cx="386080" cy="212725"/>
                <wp:effectExtent l="0" t="50800" r="71120" b="41275"/>
                <wp:wrapNone/>
                <wp:docPr id="41" name="Conector de seta ret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1" o:spid="_x0000_s1026" type="#_x0000_t32" style="position:absolute;margin-left:134.95pt;margin-top:63.95pt;width:30.4pt;height:16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3A0A6F6F" wp14:editId="3D61D7EE">
            <wp:extent cx="5397975" cy="2872226"/>
            <wp:effectExtent l="0" t="0" r="0" b="444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b="5360"/>
                    <a:stretch/>
                  </pic:blipFill>
                  <pic:spPr bwMode="auto">
                    <a:xfrm>
                      <a:off x="0" y="0"/>
                      <a:ext cx="5400040" cy="28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2F0E8" w14:textId="77777777" w:rsidR="00B60FAA" w:rsidRPr="00C569F5" w:rsidRDefault="00B60FAA" w:rsidP="00401011">
      <w:pPr>
        <w:jc w:val="both"/>
        <w:rPr>
          <w:rFonts w:ascii="Verdana" w:hAnsi="Verdana" w:cs="Arial"/>
        </w:rPr>
      </w:pPr>
    </w:p>
    <w:p w14:paraId="6AF0D456" w14:textId="77777777" w:rsidR="000518BC" w:rsidRPr="00C569F5" w:rsidRDefault="000518BC">
      <w:pPr>
        <w:spacing w:after="200" w:line="276" w:lineRule="auto"/>
        <w:rPr>
          <w:rFonts w:ascii="Verdana" w:hAnsi="Verdana" w:cs="Arial"/>
        </w:rPr>
      </w:pPr>
      <w:r w:rsidRPr="00C569F5">
        <w:rPr>
          <w:rFonts w:ascii="Verdana" w:hAnsi="Verdana" w:cs="Arial"/>
        </w:rPr>
        <w:br w:type="page"/>
      </w:r>
    </w:p>
    <w:p w14:paraId="340EE233" w14:textId="77777777" w:rsidR="00401011" w:rsidRPr="00C569F5" w:rsidRDefault="00B60FAA" w:rsidP="00401011">
      <w:pPr>
        <w:jc w:val="both"/>
        <w:rPr>
          <w:rFonts w:ascii="Verdana" w:hAnsi="Verdana" w:cs="Arial"/>
        </w:rPr>
      </w:pPr>
      <w:r w:rsidRPr="00C569F5">
        <w:rPr>
          <w:rFonts w:ascii="Verdana" w:hAnsi="Verdana" w:cs="Arial"/>
        </w:rPr>
        <w:lastRenderedPageBreak/>
        <w:t>Para f</w:t>
      </w:r>
      <w:r w:rsidR="00401011" w:rsidRPr="00C569F5">
        <w:rPr>
          <w:rFonts w:ascii="Verdana" w:hAnsi="Verdana" w:cs="Arial"/>
        </w:rPr>
        <w:t>azer a regressão não linear:</w:t>
      </w:r>
    </w:p>
    <w:p w14:paraId="3A089B37" w14:textId="46637953" w:rsidR="001E3DF9" w:rsidRPr="00C569F5" w:rsidRDefault="0064429E" w:rsidP="00B60FAA">
      <w:pPr>
        <w:spacing w:after="200"/>
        <w:rPr>
          <w:rFonts w:ascii="Verdana" w:hAnsi="Verdana" w:cs="Arial"/>
          <w:lang w:val="en-US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A5A0CC" wp14:editId="1232EAB9">
                <wp:simplePos x="0" y="0"/>
                <wp:positionH relativeFrom="column">
                  <wp:posOffset>3091815</wp:posOffset>
                </wp:positionH>
                <wp:positionV relativeFrom="paragraph">
                  <wp:posOffset>2406015</wp:posOffset>
                </wp:positionV>
                <wp:extent cx="386080" cy="212725"/>
                <wp:effectExtent l="0" t="50800" r="71120" b="41275"/>
                <wp:wrapNone/>
                <wp:docPr id="48" name="Conector de seta ret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8" o:spid="_x0000_s1026" type="#_x0000_t32" style="position:absolute;margin-left:243.45pt;margin-top:189.45pt;width:30.4pt;height:16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169C10" wp14:editId="3FF4C4C8">
                <wp:simplePos x="0" y="0"/>
                <wp:positionH relativeFrom="column">
                  <wp:posOffset>1487170</wp:posOffset>
                </wp:positionH>
                <wp:positionV relativeFrom="paragraph">
                  <wp:posOffset>873760</wp:posOffset>
                </wp:positionV>
                <wp:extent cx="386080" cy="212725"/>
                <wp:effectExtent l="0" t="50800" r="71120" b="41275"/>
                <wp:wrapNone/>
                <wp:docPr id="47" name="Conector de seta ret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7" o:spid="_x0000_s1026" type="#_x0000_t32" style="position:absolute;margin-left:117.1pt;margin-top:68.8pt;width:30.4pt;height:16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6DBF4C" wp14:editId="5B3C7FEA">
                <wp:simplePos x="0" y="0"/>
                <wp:positionH relativeFrom="column">
                  <wp:posOffset>981710</wp:posOffset>
                </wp:positionH>
                <wp:positionV relativeFrom="paragraph">
                  <wp:posOffset>384810</wp:posOffset>
                </wp:positionV>
                <wp:extent cx="386080" cy="212725"/>
                <wp:effectExtent l="0" t="50800" r="71120" b="41275"/>
                <wp:wrapNone/>
                <wp:docPr id="46" name="Conector de seta ret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6" o:spid="_x0000_s1026" type="#_x0000_t32" style="position:absolute;margin-left:77.3pt;margin-top:30.3pt;width:30.4pt;height:16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095083E8" wp14:editId="70E0FEB8">
            <wp:extent cx="5397975" cy="2872225"/>
            <wp:effectExtent l="0" t="0" r="0" b="444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5360"/>
                    <a:stretch/>
                  </pic:blipFill>
                  <pic:spPr bwMode="auto">
                    <a:xfrm>
                      <a:off x="0" y="0"/>
                      <a:ext cx="5400040" cy="287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5AE7" w14:textId="77777777" w:rsidR="00B60FAA" w:rsidRPr="00C569F5" w:rsidRDefault="00B60FAA" w:rsidP="00B60FAA">
      <w:pPr>
        <w:spacing w:after="200"/>
        <w:rPr>
          <w:rFonts w:ascii="Verdana" w:hAnsi="Verdana" w:cs="Arial"/>
          <w:lang w:val="en-US"/>
        </w:rPr>
      </w:pPr>
      <w:r w:rsidRPr="00C569F5">
        <w:rPr>
          <w:rFonts w:ascii="Verdana" w:hAnsi="Verdana" w:cs="Arial"/>
          <w:lang w:val="en-US"/>
        </w:rPr>
        <w:t>Em seguida:</w:t>
      </w:r>
    </w:p>
    <w:p w14:paraId="21A74C87" w14:textId="74C04742" w:rsidR="00B60FAA" w:rsidRPr="00C569F5" w:rsidRDefault="0064429E" w:rsidP="00B60FAA">
      <w:pPr>
        <w:spacing w:after="200"/>
        <w:rPr>
          <w:rFonts w:ascii="Verdana" w:hAnsi="Verdana" w:cs="Arial"/>
          <w:lang w:val="en-US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98D5D4" wp14:editId="4DA602A5">
                <wp:simplePos x="0" y="0"/>
                <wp:positionH relativeFrom="column">
                  <wp:posOffset>3093720</wp:posOffset>
                </wp:positionH>
                <wp:positionV relativeFrom="paragraph">
                  <wp:posOffset>2487930</wp:posOffset>
                </wp:positionV>
                <wp:extent cx="386080" cy="212725"/>
                <wp:effectExtent l="0" t="50800" r="71120" b="41275"/>
                <wp:wrapNone/>
                <wp:docPr id="51" name="Conector de seta ret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1" o:spid="_x0000_s1026" type="#_x0000_t32" style="position:absolute;margin-left:243.6pt;margin-top:195.9pt;width:30.4pt;height:16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RUMgICAABaBAAADgAAAGRycy9lMm9Eb2MueG1srFRNj9MwEL0j8R8s32nSoF2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4FD898" wp14:editId="579E996C">
                <wp:simplePos x="0" y="0"/>
                <wp:positionH relativeFrom="column">
                  <wp:posOffset>1544320</wp:posOffset>
                </wp:positionH>
                <wp:positionV relativeFrom="paragraph">
                  <wp:posOffset>708660</wp:posOffset>
                </wp:positionV>
                <wp:extent cx="386080" cy="212725"/>
                <wp:effectExtent l="0" t="50800" r="71120" b="41275"/>
                <wp:wrapNone/>
                <wp:docPr id="50" name="Conector de seta ret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0" o:spid="_x0000_s1026" type="#_x0000_t32" style="position:absolute;margin-left:121.6pt;margin-top:55.8pt;width:30.4pt;height:16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0fbQACAABaBAAADgAAAGRycy9lMm9Eb2MueG1srFRNj9MwEL0j8R8s32nSoF2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 w:rsidR="00B60FAA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5E3509FF" wp14:editId="33CD771F">
            <wp:extent cx="5397977" cy="2872226"/>
            <wp:effectExtent l="0" t="0" r="0" b="444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b="5360"/>
                    <a:stretch/>
                  </pic:blipFill>
                  <pic:spPr bwMode="auto">
                    <a:xfrm>
                      <a:off x="0" y="0"/>
                      <a:ext cx="5400040" cy="287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F8D38" w14:textId="77777777" w:rsidR="000518BC" w:rsidRPr="00C569F5" w:rsidRDefault="000518BC">
      <w:pPr>
        <w:spacing w:after="200" w:line="276" w:lineRule="auto"/>
        <w:rPr>
          <w:rFonts w:ascii="Verdana" w:hAnsi="Verdana" w:cs="Arial"/>
        </w:rPr>
      </w:pPr>
      <w:r w:rsidRPr="00C569F5">
        <w:rPr>
          <w:rFonts w:ascii="Verdana" w:hAnsi="Verdana" w:cs="Arial"/>
        </w:rPr>
        <w:br w:type="page"/>
      </w:r>
    </w:p>
    <w:p w14:paraId="7D495D54" w14:textId="77777777" w:rsidR="00B60FAA" w:rsidRPr="00C569F5" w:rsidRDefault="00B60FAA" w:rsidP="00B60FAA">
      <w:pPr>
        <w:spacing w:after="200"/>
        <w:rPr>
          <w:rFonts w:ascii="Verdana" w:hAnsi="Verdana" w:cs="Arial"/>
        </w:rPr>
      </w:pPr>
      <w:r w:rsidRPr="00C569F5">
        <w:rPr>
          <w:rFonts w:ascii="Verdana" w:hAnsi="Verdana" w:cs="Arial"/>
        </w:rPr>
        <w:lastRenderedPageBreak/>
        <w:t>Para ver o resultado d</w:t>
      </w:r>
      <w:r w:rsidR="002C75FB">
        <w:rPr>
          <w:rFonts w:ascii="Verdana" w:hAnsi="Verdana" w:cs="Arial"/>
        </w:rPr>
        <w:t>e</w:t>
      </w:r>
      <w:r w:rsidRPr="00C569F5">
        <w:rPr>
          <w:rFonts w:ascii="Verdana" w:hAnsi="Verdana" w:cs="Arial"/>
        </w:rPr>
        <w:t xml:space="preserve"> C</w:t>
      </w:r>
      <w:r w:rsidR="002C75FB">
        <w:rPr>
          <w:rFonts w:ascii="Verdana" w:hAnsi="Verdana" w:cs="Arial"/>
        </w:rPr>
        <w:t>E</w:t>
      </w:r>
      <w:r w:rsidRPr="00C569F5">
        <w:rPr>
          <w:rFonts w:ascii="Verdana" w:hAnsi="Verdana" w:cs="Arial"/>
          <w:vertAlign w:val="subscript"/>
        </w:rPr>
        <w:t>50</w:t>
      </w:r>
      <w:r w:rsidR="004E4630" w:rsidRPr="00C569F5">
        <w:rPr>
          <w:rFonts w:ascii="Verdana" w:hAnsi="Verdana" w:cs="Arial"/>
        </w:rPr>
        <w:t xml:space="preserve"> e I</w:t>
      </w:r>
      <w:r w:rsidR="002C75FB">
        <w:rPr>
          <w:rFonts w:ascii="Verdana" w:hAnsi="Verdana" w:cs="Arial"/>
        </w:rPr>
        <w:t>C</w:t>
      </w:r>
      <w:r w:rsidR="004E4630" w:rsidRPr="00C569F5">
        <w:rPr>
          <w:rFonts w:ascii="Verdana" w:hAnsi="Verdana" w:cs="Arial"/>
        </w:rPr>
        <w:t>95%:</w:t>
      </w:r>
    </w:p>
    <w:p w14:paraId="028E645E" w14:textId="5E00031C" w:rsidR="004E4630" w:rsidRPr="00C569F5" w:rsidRDefault="0064429E" w:rsidP="00B60FAA">
      <w:pPr>
        <w:spacing w:after="200"/>
        <w:rPr>
          <w:rFonts w:ascii="Verdana" w:hAnsi="Verdana" w:cs="Arial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5FA0EC" wp14:editId="0B051B96">
                <wp:simplePos x="0" y="0"/>
                <wp:positionH relativeFrom="column">
                  <wp:posOffset>1861185</wp:posOffset>
                </wp:positionH>
                <wp:positionV relativeFrom="paragraph">
                  <wp:posOffset>1663065</wp:posOffset>
                </wp:positionV>
                <wp:extent cx="386080" cy="212725"/>
                <wp:effectExtent l="0" t="50800" r="71120" b="41275"/>
                <wp:wrapNone/>
                <wp:docPr id="56" name="Conector de seta ret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6" o:spid="_x0000_s1026" type="#_x0000_t32" style="position:absolute;margin-left:146.55pt;margin-top:130.95pt;width:30.4pt;height:16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AD7492" wp14:editId="10F9845F">
                <wp:simplePos x="0" y="0"/>
                <wp:positionH relativeFrom="column">
                  <wp:posOffset>1860550</wp:posOffset>
                </wp:positionH>
                <wp:positionV relativeFrom="paragraph">
                  <wp:posOffset>1068070</wp:posOffset>
                </wp:positionV>
                <wp:extent cx="386080" cy="212725"/>
                <wp:effectExtent l="0" t="50800" r="71120" b="41275"/>
                <wp:wrapNone/>
                <wp:docPr id="54" name="Conector de seta ret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4" o:spid="_x0000_s1026" type="#_x0000_t32" style="position:absolute;margin-left:146.5pt;margin-top:84.1pt;width:30.4pt;height:16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5DE22D" wp14:editId="232054E7">
                <wp:simplePos x="0" y="0"/>
                <wp:positionH relativeFrom="column">
                  <wp:posOffset>-69850</wp:posOffset>
                </wp:positionH>
                <wp:positionV relativeFrom="paragraph">
                  <wp:posOffset>943610</wp:posOffset>
                </wp:positionV>
                <wp:extent cx="386080" cy="212725"/>
                <wp:effectExtent l="0" t="50800" r="71120" b="41275"/>
                <wp:wrapNone/>
                <wp:docPr id="53" name="Conector de seta ret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3" o:spid="_x0000_s1026" type="#_x0000_t32" style="position:absolute;margin-left:-5.45pt;margin-top:74.3pt;width:30.4pt;height:16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 w:rsidR="004E4630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04BAA9B9" wp14:editId="080DDBBA">
            <wp:extent cx="5397975" cy="2866615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b="5545"/>
                    <a:stretch/>
                  </pic:blipFill>
                  <pic:spPr bwMode="auto">
                    <a:xfrm>
                      <a:off x="0" y="0"/>
                      <a:ext cx="5400040" cy="286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D1F93" w14:textId="77777777" w:rsidR="004E4630" w:rsidRPr="00C569F5" w:rsidRDefault="004E4630" w:rsidP="00B60FAA">
      <w:pPr>
        <w:spacing w:after="200"/>
        <w:rPr>
          <w:rFonts w:ascii="Verdana" w:hAnsi="Verdana" w:cs="Arial"/>
        </w:rPr>
      </w:pPr>
      <w:r w:rsidRPr="00C569F5">
        <w:rPr>
          <w:rFonts w:ascii="Verdana" w:hAnsi="Verdana" w:cs="Arial"/>
        </w:rPr>
        <w:t>Para ver a curva de C</w:t>
      </w:r>
      <w:r w:rsidR="002C75FB">
        <w:rPr>
          <w:rFonts w:ascii="Verdana" w:hAnsi="Verdana" w:cs="Arial"/>
        </w:rPr>
        <w:t>E</w:t>
      </w:r>
      <w:r w:rsidRPr="00C569F5">
        <w:rPr>
          <w:rFonts w:ascii="Verdana" w:hAnsi="Verdana" w:cs="Arial"/>
          <w:vertAlign w:val="subscript"/>
        </w:rPr>
        <w:t>50</w:t>
      </w:r>
      <w:r w:rsidRPr="00C569F5">
        <w:rPr>
          <w:rFonts w:ascii="Verdana" w:hAnsi="Verdana" w:cs="Arial"/>
        </w:rPr>
        <w:t>:</w:t>
      </w:r>
    </w:p>
    <w:p w14:paraId="2BA11170" w14:textId="649CE8EF" w:rsidR="004E4630" w:rsidRDefault="0064429E" w:rsidP="00B60FAA">
      <w:pPr>
        <w:spacing w:after="200"/>
        <w:rPr>
          <w:rFonts w:ascii="Verdana" w:hAnsi="Verdana" w:cs="Arial"/>
        </w:rPr>
      </w:pPr>
      <w:r>
        <w:rPr>
          <w:rFonts w:ascii="Verdana" w:hAnsi="Verdan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B326EB" wp14:editId="6E739EB8">
                <wp:simplePos x="0" y="0"/>
                <wp:positionH relativeFrom="column">
                  <wp:posOffset>-107315</wp:posOffset>
                </wp:positionH>
                <wp:positionV relativeFrom="paragraph">
                  <wp:posOffset>1439545</wp:posOffset>
                </wp:positionV>
                <wp:extent cx="386080" cy="212725"/>
                <wp:effectExtent l="0" t="50800" r="71120" b="41275"/>
                <wp:wrapNone/>
                <wp:docPr id="58" name="Conector de seta ret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6080" cy="21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8" o:spid="_x0000_s1026" type="#_x0000_t32" style="position:absolute;margin-left:-8.4pt;margin-top:113.35pt;width:30.4pt;height:16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 w:rsidR="004E4630" w:rsidRPr="00C569F5">
        <w:rPr>
          <w:rFonts w:ascii="Verdana" w:hAnsi="Verdana"/>
          <w:noProof/>
          <w:lang w:val="en-US" w:eastAsia="en-US"/>
        </w:rPr>
        <w:drawing>
          <wp:inline distT="0" distB="0" distL="0" distR="0" wp14:anchorId="71E8CF9F" wp14:editId="0B720731">
            <wp:extent cx="5397975" cy="2866616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5545"/>
                    <a:stretch/>
                  </pic:blipFill>
                  <pic:spPr bwMode="auto">
                    <a:xfrm>
                      <a:off x="0" y="0"/>
                      <a:ext cx="5400040" cy="28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6C7A8" w14:textId="77777777" w:rsidR="00A559FA" w:rsidRDefault="00A559FA" w:rsidP="00B60FAA">
      <w:pPr>
        <w:spacing w:after="200"/>
        <w:rPr>
          <w:rFonts w:ascii="Verdana" w:hAnsi="Verdana" w:cs="Arial"/>
        </w:rPr>
      </w:pPr>
    </w:p>
    <w:p w14:paraId="33C66D4C" w14:textId="77777777" w:rsidR="00ED718D" w:rsidRPr="00C569F5" w:rsidRDefault="00ED718D" w:rsidP="00ED718D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Observação de tripanosomatídeos não patogênicos ao homem</w:t>
      </w:r>
    </w:p>
    <w:p w14:paraId="5E5BBA59" w14:textId="77777777" w:rsidR="00ED718D" w:rsidRDefault="00ED718D" w:rsidP="00B60FAA">
      <w:pPr>
        <w:spacing w:after="200"/>
        <w:rPr>
          <w:rFonts w:ascii="Verdana" w:hAnsi="Verdana" w:cs="Arial"/>
        </w:rPr>
      </w:pPr>
    </w:p>
    <w:p w14:paraId="0008DBF3" w14:textId="77777777" w:rsidR="008E6EB4" w:rsidRDefault="00ED718D">
      <w:pPr>
        <w:spacing w:after="20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Montem lâminas com 10</w:t>
      </w:r>
      <w:r w:rsidR="002C75FB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sym w:font="Symbol" w:char="F06D"/>
      </w:r>
      <w:r>
        <w:rPr>
          <w:rFonts w:ascii="Verdana" w:hAnsi="Verdana" w:cs="Arial"/>
        </w:rPr>
        <w:t>l das culturas das garrafas A, B, C</w:t>
      </w:r>
      <w:r w:rsidR="002C75FB">
        <w:rPr>
          <w:rFonts w:ascii="Verdana" w:hAnsi="Verdana" w:cs="Arial"/>
        </w:rPr>
        <w:t xml:space="preserve"> e</w:t>
      </w:r>
      <w:r>
        <w:rPr>
          <w:rFonts w:ascii="Verdana" w:hAnsi="Verdana" w:cs="Arial"/>
        </w:rPr>
        <w:t xml:space="preserve"> D, cobrindo com lamínulas. Observem ao microscópio e desenhem as formas presentes na folha de atividades.</w:t>
      </w:r>
    </w:p>
    <w:p w14:paraId="6EEAB72A" w14:textId="77777777" w:rsidR="00A559FA" w:rsidRDefault="00A559FA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3D81C7D0" w14:textId="77777777" w:rsidR="00A559FA" w:rsidRPr="005D28EF" w:rsidRDefault="00B61E9D" w:rsidP="00A559FA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B61E9D">
        <w:rPr>
          <w:rFonts w:ascii="Arial" w:hAnsi="Arial" w:cs="Arial"/>
          <w:b/>
        </w:rPr>
        <w:lastRenderedPageBreak/>
        <w:t>AULA PRÁTICA 2- 27/05/2014</w:t>
      </w:r>
    </w:p>
    <w:p w14:paraId="36DB39ED" w14:textId="77777777" w:rsidR="00A559FA" w:rsidRPr="005D28EF" w:rsidRDefault="00A559FA" w:rsidP="00A559F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349F7E4" w14:textId="77777777" w:rsidR="00A559FA" w:rsidRPr="005D28EF" w:rsidRDefault="00B61E9D" w:rsidP="00A559F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61E9D">
        <w:rPr>
          <w:rFonts w:ascii="Arial" w:hAnsi="Arial" w:cs="Arial"/>
        </w:rPr>
        <w:tab/>
        <w:t>Grupo: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2"/>
        <w:gridCol w:w="4358"/>
      </w:tblGrid>
      <w:tr w:rsidR="00A559FA" w:rsidRPr="008A5E7C" w14:paraId="4A9E0117" w14:textId="77777777" w:rsidTr="00A559FA">
        <w:tc>
          <w:tcPr>
            <w:tcW w:w="4362" w:type="dxa"/>
            <w:shd w:val="clear" w:color="auto" w:fill="auto"/>
          </w:tcPr>
          <w:p w14:paraId="17B7A18C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  <w:r w:rsidRPr="008A5E7C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4358" w:type="dxa"/>
            <w:shd w:val="clear" w:color="auto" w:fill="auto"/>
          </w:tcPr>
          <w:p w14:paraId="7ABD48C7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</w:p>
        </w:tc>
      </w:tr>
      <w:tr w:rsidR="00A559FA" w:rsidRPr="008A5E7C" w14:paraId="322553D1" w14:textId="77777777" w:rsidTr="00A559FA">
        <w:tc>
          <w:tcPr>
            <w:tcW w:w="4362" w:type="dxa"/>
            <w:shd w:val="clear" w:color="auto" w:fill="auto"/>
          </w:tcPr>
          <w:p w14:paraId="2A9CA081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  <w:r w:rsidRPr="008A5E7C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358" w:type="dxa"/>
            <w:shd w:val="clear" w:color="auto" w:fill="auto"/>
          </w:tcPr>
          <w:p w14:paraId="55C643D6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</w:p>
        </w:tc>
      </w:tr>
      <w:tr w:rsidR="00A559FA" w:rsidRPr="008A5E7C" w14:paraId="404AFF26" w14:textId="77777777" w:rsidTr="00A559FA">
        <w:tc>
          <w:tcPr>
            <w:tcW w:w="4362" w:type="dxa"/>
            <w:shd w:val="clear" w:color="auto" w:fill="auto"/>
          </w:tcPr>
          <w:p w14:paraId="5D0D420E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8A5E7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358" w:type="dxa"/>
            <w:shd w:val="clear" w:color="auto" w:fill="auto"/>
          </w:tcPr>
          <w:p w14:paraId="60ABF7B7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</w:p>
        </w:tc>
      </w:tr>
      <w:tr w:rsidR="00A559FA" w:rsidRPr="008A5E7C" w14:paraId="3F9D3C52" w14:textId="77777777" w:rsidTr="00A559FA">
        <w:tc>
          <w:tcPr>
            <w:tcW w:w="4362" w:type="dxa"/>
            <w:shd w:val="clear" w:color="auto" w:fill="auto"/>
          </w:tcPr>
          <w:p w14:paraId="182B1C37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8A5E7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358" w:type="dxa"/>
            <w:shd w:val="clear" w:color="auto" w:fill="auto"/>
          </w:tcPr>
          <w:p w14:paraId="48E6216D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</w:p>
        </w:tc>
      </w:tr>
      <w:tr w:rsidR="00A559FA" w:rsidRPr="008A5E7C" w14:paraId="7A7904C5" w14:textId="77777777" w:rsidTr="00A559FA">
        <w:tc>
          <w:tcPr>
            <w:tcW w:w="4362" w:type="dxa"/>
            <w:shd w:val="clear" w:color="auto" w:fill="auto"/>
          </w:tcPr>
          <w:p w14:paraId="0E1FFAF2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8A5E7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358" w:type="dxa"/>
            <w:shd w:val="clear" w:color="auto" w:fill="auto"/>
          </w:tcPr>
          <w:p w14:paraId="7BEAD1A1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</w:p>
        </w:tc>
      </w:tr>
      <w:tr w:rsidR="00A559FA" w:rsidRPr="008A5E7C" w14:paraId="59A95FCC" w14:textId="77777777" w:rsidTr="00A559FA">
        <w:tc>
          <w:tcPr>
            <w:tcW w:w="4362" w:type="dxa"/>
            <w:shd w:val="clear" w:color="auto" w:fill="auto"/>
          </w:tcPr>
          <w:p w14:paraId="0FB9005E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Pr="008A5E7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358" w:type="dxa"/>
            <w:shd w:val="clear" w:color="auto" w:fill="auto"/>
          </w:tcPr>
          <w:p w14:paraId="474FC0EF" w14:textId="77777777" w:rsidR="00A559FA" w:rsidRPr="008A5E7C" w:rsidRDefault="00A559FA" w:rsidP="00C8038D">
            <w:pPr>
              <w:rPr>
                <w:rFonts w:ascii="Arial" w:hAnsi="Arial" w:cs="Arial"/>
                <w:b/>
              </w:rPr>
            </w:pPr>
          </w:p>
        </w:tc>
      </w:tr>
    </w:tbl>
    <w:p w14:paraId="51CD002E" w14:textId="77777777" w:rsidR="00A559FA" w:rsidRDefault="00A559FA" w:rsidP="00B60FAA">
      <w:pPr>
        <w:spacing w:after="200"/>
        <w:rPr>
          <w:rFonts w:ascii="Verdana" w:hAnsi="Verdana" w:cs="Arial"/>
        </w:rPr>
      </w:pPr>
    </w:p>
    <w:p w14:paraId="408CD434" w14:textId="77777777" w:rsidR="002000D5" w:rsidRPr="00E60C49" w:rsidRDefault="002000D5" w:rsidP="002000D5">
      <w:pPr>
        <w:rPr>
          <w:rFonts w:ascii="Verdana" w:hAnsi="Verdana" w:cs="Arial"/>
          <w:b/>
        </w:rPr>
      </w:pPr>
      <w:r w:rsidRPr="00E60C49">
        <w:rPr>
          <w:rFonts w:ascii="Verdana" w:hAnsi="Verdana" w:cs="Arial"/>
          <w:b/>
        </w:rPr>
        <w:t>Contagem de promastigotas</w:t>
      </w:r>
    </w:p>
    <w:p w14:paraId="75B5B384" w14:textId="77777777" w:rsidR="00A559FA" w:rsidRDefault="00A559FA" w:rsidP="00A559FA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Anote a contagem dos 16 quadrados</w:t>
      </w:r>
      <w:r w:rsidRPr="00A559F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na tabela abaixo. Essa contagem deve ser repetida por mais um ou dois observadores.</w:t>
      </w:r>
    </w:p>
    <w:p w14:paraId="56B4CCFB" w14:textId="77777777" w:rsidR="00A559FA" w:rsidRDefault="00A559FA" w:rsidP="00A559FA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Anote o valor da média das contagens na coluna </w:t>
      </w:r>
      <w:r w:rsidR="002000D5">
        <w:rPr>
          <w:rFonts w:ascii="Verdana" w:hAnsi="Verdana" w:cs="Arial"/>
        </w:rPr>
        <w:t>“média”</w:t>
      </w:r>
    </w:p>
    <w:p w14:paraId="7128A71A" w14:textId="77777777" w:rsidR="002000D5" w:rsidRDefault="002000D5" w:rsidP="00A559FA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Calcule e anote a densidade de células das amostras seguindo a fórmula fornecida no roteiro.</w:t>
      </w:r>
    </w:p>
    <w:p w14:paraId="3F9F7C31" w14:textId="77777777" w:rsidR="00A559FA" w:rsidRPr="00A559FA" w:rsidRDefault="00A559FA" w:rsidP="00A559FA">
      <w:pPr>
        <w:jc w:val="both"/>
        <w:rPr>
          <w:rFonts w:ascii="Verdana" w:hAnsi="Verdana" w:cs="Arial"/>
        </w:rPr>
      </w:pPr>
    </w:p>
    <w:p w14:paraId="646C456E" w14:textId="77777777" w:rsidR="00A559FA" w:rsidRPr="00A559FA" w:rsidRDefault="009C22CF" w:rsidP="00052182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Fármaco</w:t>
      </w:r>
      <w:r w:rsidR="00A559FA" w:rsidRPr="00A559FA">
        <w:rPr>
          <w:rFonts w:ascii="Verdana" w:hAnsi="Verdana" w:cs="Arial"/>
        </w:rPr>
        <w:t>: (  )</w:t>
      </w:r>
      <w:r>
        <w:rPr>
          <w:rFonts w:ascii="Verdana" w:hAnsi="Verdana" w:cs="Arial"/>
        </w:rPr>
        <w:t xml:space="preserve"> </w:t>
      </w:r>
      <w:r w:rsidR="00A559FA" w:rsidRPr="00A559FA">
        <w:rPr>
          <w:rFonts w:ascii="Verdana" w:hAnsi="Verdana" w:cs="Arial"/>
        </w:rPr>
        <w:t>miltefosina   (  ) anfotericina B   (  ) raloxifen</w:t>
      </w:r>
      <w:r w:rsidR="00A559FA">
        <w:rPr>
          <w:rFonts w:ascii="Verdana" w:hAnsi="Verdana" w:cs="Arial"/>
        </w:rPr>
        <w:t>o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815"/>
        <w:gridCol w:w="851"/>
        <w:gridCol w:w="850"/>
        <w:gridCol w:w="1362"/>
      </w:tblGrid>
      <w:tr w:rsidR="002000D5" w:rsidRPr="00C569F5" w14:paraId="231C5D54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28B080CD" w14:textId="77777777" w:rsidR="002000D5" w:rsidRPr="00A559FA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</w:tcPr>
          <w:p w14:paraId="164A0B45" w14:textId="77777777" w:rsidR="002000D5" w:rsidRPr="00A559FA" w:rsidRDefault="002000D5" w:rsidP="00C8038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559FA">
              <w:rPr>
                <w:rFonts w:ascii="Verdana" w:hAnsi="Verdana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319F24E4" w14:textId="77777777" w:rsidR="002000D5" w:rsidRPr="00A559FA" w:rsidRDefault="002000D5" w:rsidP="00C8038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559FA">
              <w:rPr>
                <w:rFonts w:ascii="Verdana" w:hAnsi="Verdana" w:cs="Arial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41571BF7" w14:textId="77777777" w:rsidR="002000D5" w:rsidRPr="00A559FA" w:rsidRDefault="002000D5" w:rsidP="00C8038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559FA">
              <w:rPr>
                <w:rFonts w:ascii="Verdana" w:hAnsi="Verdana" w:cs="Arial"/>
                <w:sz w:val="20"/>
                <w:szCs w:val="20"/>
              </w:rPr>
              <w:t>média</w:t>
            </w:r>
          </w:p>
        </w:tc>
        <w:tc>
          <w:tcPr>
            <w:tcW w:w="1362" w:type="dxa"/>
            <w:tcBorders>
              <w:top w:val="nil"/>
              <w:left w:val="nil"/>
              <w:right w:val="nil"/>
            </w:tcBorders>
          </w:tcPr>
          <w:p w14:paraId="45D8A41A" w14:textId="77777777" w:rsidR="002000D5" w:rsidRPr="00A559FA" w:rsidRDefault="002000D5" w:rsidP="00C8038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densidade</w:t>
            </w:r>
          </w:p>
        </w:tc>
      </w:tr>
      <w:tr w:rsidR="002000D5" w:rsidRPr="00C569F5" w14:paraId="7B0EEEF0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123517DD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A</w:t>
            </w:r>
          </w:p>
        </w:tc>
        <w:tc>
          <w:tcPr>
            <w:tcW w:w="815" w:type="dxa"/>
            <w:shd w:val="clear" w:color="auto" w:fill="EEECE1" w:themeFill="background2"/>
          </w:tcPr>
          <w:p w14:paraId="19E1438B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71E8DF32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0DC767BF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35E3B120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6B7AC9C1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06F176FC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B</w:t>
            </w:r>
          </w:p>
        </w:tc>
        <w:tc>
          <w:tcPr>
            <w:tcW w:w="815" w:type="dxa"/>
            <w:shd w:val="clear" w:color="auto" w:fill="EEECE1" w:themeFill="background2"/>
          </w:tcPr>
          <w:p w14:paraId="786E5685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3BFA1644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0435028D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00AF9885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7FA72AD6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609AEE18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C</w:t>
            </w:r>
          </w:p>
        </w:tc>
        <w:tc>
          <w:tcPr>
            <w:tcW w:w="815" w:type="dxa"/>
            <w:shd w:val="clear" w:color="auto" w:fill="EEECE1" w:themeFill="background2"/>
          </w:tcPr>
          <w:p w14:paraId="32ACF333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2FFAB542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00874A0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1F6EFB30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52B1C95C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4B23621B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D</w:t>
            </w:r>
          </w:p>
        </w:tc>
        <w:tc>
          <w:tcPr>
            <w:tcW w:w="815" w:type="dxa"/>
            <w:shd w:val="clear" w:color="auto" w:fill="EEECE1" w:themeFill="background2"/>
          </w:tcPr>
          <w:p w14:paraId="27778425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2F154D38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F4025A6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3AF13602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1F6CF42A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0986B813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E</w:t>
            </w:r>
          </w:p>
        </w:tc>
        <w:tc>
          <w:tcPr>
            <w:tcW w:w="815" w:type="dxa"/>
            <w:shd w:val="clear" w:color="auto" w:fill="EEECE1" w:themeFill="background2"/>
          </w:tcPr>
          <w:p w14:paraId="105068BA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77CE6768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461F7B1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7D682554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7941509A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31DFB16C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F</w:t>
            </w:r>
          </w:p>
        </w:tc>
        <w:tc>
          <w:tcPr>
            <w:tcW w:w="815" w:type="dxa"/>
            <w:shd w:val="clear" w:color="auto" w:fill="EEECE1" w:themeFill="background2"/>
          </w:tcPr>
          <w:p w14:paraId="6DA63E9E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1DBD310E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E0FB116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3B099260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7E3C3705" w14:textId="77777777" w:rsidTr="009C22CF">
        <w:trPr>
          <w:trHeight w:val="37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59BE1B14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G</w:t>
            </w:r>
          </w:p>
        </w:tc>
        <w:tc>
          <w:tcPr>
            <w:tcW w:w="815" w:type="dxa"/>
            <w:shd w:val="clear" w:color="auto" w:fill="EEECE1" w:themeFill="background2"/>
          </w:tcPr>
          <w:p w14:paraId="6D21C746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43E6AFAE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03EE8BBE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7173B038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  <w:tr w:rsidR="002000D5" w:rsidRPr="00C569F5" w14:paraId="623C6756" w14:textId="77777777" w:rsidTr="009C22CF">
        <w:trPr>
          <w:trHeight w:val="391"/>
        </w:trPr>
        <w:tc>
          <w:tcPr>
            <w:tcW w:w="427" w:type="dxa"/>
            <w:tcBorders>
              <w:top w:val="nil"/>
              <w:left w:val="nil"/>
              <w:bottom w:val="nil"/>
            </w:tcBorders>
          </w:tcPr>
          <w:p w14:paraId="6717C38F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  <w:r w:rsidRPr="00C569F5">
              <w:rPr>
                <w:rFonts w:ascii="Verdana" w:hAnsi="Verdana" w:cs="Arial"/>
              </w:rPr>
              <w:t>H</w:t>
            </w:r>
          </w:p>
        </w:tc>
        <w:tc>
          <w:tcPr>
            <w:tcW w:w="815" w:type="dxa"/>
            <w:shd w:val="clear" w:color="auto" w:fill="EEECE1" w:themeFill="background2"/>
          </w:tcPr>
          <w:p w14:paraId="15B631D3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09A21C36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B20EBB5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362" w:type="dxa"/>
            <w:shd w:val="clear" w:color="auto" w:fill="EEECE1" w:themeFill="background2"/>
          </w:tcPr>
          <w:p w14:paraId="28FF390D" w14:textId="77777777" w:rsidR="002000D5" w:rsidRPr="00C569F5" w:rsidRDefault="002000D5" w:rsidP="00C8038D">
            <w:pPr>
              <w:jc w:val="center"/>
              <w:rPr>
                <w:rFonts w:ascii="Verdana" w:hAnsi="Verdana" w:cs="Arial"/>
              </w:rPr>
            </w:pPr>
          </w:p>
        </w:tc>
      </w:tr>
    </w:tbl>
    <w:p w14:paraId="42553040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5928D134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0DEE9C73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15F4921D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62962E10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3671F940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4D73D322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6F7792BF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59458998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5BBC6EC0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66F1901E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5C32BCF7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2188496B" w14:textId="77777777" w:rsidR="00A559FA" w:rsidRPr="00C569F5" w:rsidRDefault="00A559FA" w:rsidP="00A559FA">
      <w:pPr>
        <w:pStyle w:val="ListParagraph"/>
        <w:ind w:left="360"/>
        <w:jc w:val="both"/>
        <w:rPr>
          <w:rFonts w:ascii="Verdana" w:hAnsi="Verdana" w:cs="Arial"/>
          <w:lang w:val="en-US"/>
        </w:rPr>
      </w:pPr>
    </w:p>
    <w:p w14:paraId="047540C0" w14:textId="77777777" w:rsidR="00A559FA" w:rsidRDefault="00A559FA" w:rsidP="00B60FAA">
      <w:pPr>
        <w:spacing w:after="200"/>
        <w:rPr>
          <w:rFonts w:ascii="Verdana" w:hAnsi="Verdana" w:cs="Arial"/>
        </w:rPr>
      </w:pPr>
    </w:p>
    <w:p w14:paraId="2141C60A" w14:textId="77777777" w:rsidR="002000D5" w:rsidRDefault="002000D5" w:rsidP="002000D5">
      <w:pPr>
        <w:jc w:val="both"/>
        <w:rPr>
          <w:rFonts w:ascii="Verdana" w:hAnsi="Verdana" w:cs="Arial"/>
          <w:b/>
        </w:rPr>
      </w:pPr>
      <w:r w:rsidRPr="00E60C49">
        <w:rPr>
          <w:rFonts w:ascii="Verdana" w:hAnsi="Verdana" w:cs="Arial"/>
          <w:b/>
        </w:rPr>
        <w:t>Ensaio de MTT</w:t>
      </w:r>
    </w:p>
    <w:p w14:paraId="735741A0" w14:textId="77777777" w:rsidR="008E6EB4" w:rsidRDefault="002000D5">
      <w:pPr>
        <w:spacing w:after="20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Com base nos dados fornecidos para s</w:t>
      </w:r>
      <w:r w:rsidR="009C22CF">
        <w:rPr>
          <w:rFonts w:ascii="Verdana" w:hAnsi="Verdana" w:cs="Arial"/>
        </w:rPr>
        <w:t>eu</w:t>
      </w:r>
      <w:r>
        <w:rPr>
          <w:rFonts w:ascii="Verdana" w:hAnsi="Verdana" w:cs="Arial"/>
        </w:rPr>
        <w:t xml:space="preserve"> </w:t>
      </w:r>
      <w:r w:rsidR="009C22CF">
        <w:rPr>
          <w:rFonts w:ascii="Verdana" w:hAnsi="Verdana" w:cs="Arial"/>
        </w:rPr>
        <w:t>fármaco</w:t>
      </w:r>
      <w:r>
        <w:rPr>
          <w:rFonts w:ascii="Verdana" w:hAnsi="Verdana" w:cs="Arial"/>
        </w:rPr>
        <w:t xml:space="preserve">, construa um gráfico de histograma (média e desvio padrão) mostrando a % de viabilidade em cada concentração de </w:t>
      </w:r>
      <w:r w:rsidR="009C22CF">
        <w:rPr>
          <w:rFonts w:ascii="Verdana" w:hAnsi="Verdana" w:cs="Arial"/>
        </w:rPr>
        <w:t>fármaco</w:t>
      </w:r>
      <w:r>
        <w:rPr>
          <w:rFonts w:ascii="Verdana" w:hAnsi="Verdana" w:cs="Arial"/>
        </w:rPr>
        <w:t>. A viabilidade 100% corresponde ao número de células no poço sem tratamento, portanto as demais % devem ser calculadas com base na média de células na condição sem tratamento.</w:t>
      </w:r>
    </w:p>
    <w:p w14:paraId="757D88B7" w14:textId="77777777" w:rsidR="00052182" w:rsidRDefault="00052182" w:rsidP="00B60FAA">
      <w:pPr>
        <w:spacing w:after="200"/>
        <w:rPr>
          <w:rFonts w:ascii="Verdana" w:hAnsi="Verdana" w:cs="Arial"/>
        </w:rPr>
      </w:pPr>
    </w:p>
    <w:p w14:paraId="6BF2BC67" w14:textId="77777777" w:rsidR="00052182" w:rsidRPr="00052182" w:rsidRDefault="00052182" w:rsidP="00052182">
      <w:pPr>
        <w:jc w:val="both"/>
        <w:rPr>
          <w:rFonts w:ascii="Verdana" w:hAnsi="Verdana" w:cs="Arial"/>
          <w:b/>
        </w:rPr>
      </w:pPr>
      <w:r w:rsidRPr="00052182">
        <w:rPr>
          <w:rFonts w:ascii="Verdana" w:hAnsi="Verdana" w:cs="Arial"/>
          <w:b/>
        </w:rPr>
        <w:t>Cálculo de C</w:t>
      </w:r>
      <w:r w:rsidR="009C22CF">
        <w:rPr>
          <w:rFonts w:ascii="Verdana" w:hAnsi="Verdana" w:cs="Arial"/>
          <w:b/>
        </w:rPr>
        <w:t>E</w:t>
      </w:r>
      <w:r w:rsidRPr="00052182">
        <w:rPr>
          <w:rFonts w:ascii="Verdana" w:hAnsi="Verdana" w:cs="Arial"/>
          <w:b/>
          <w:vertAlign w:val="subscript"/>
        </w:rPr>
        <w:t>50</w:t>
      </w:r>
    </w:p>
    <w:p w14:paraId="5A32B939" w14:textId="77777777" w:rsidR="00ED718D" w:rsidRDefault="00052182" w:rsidP="00B60FAA">
      <w:pPr>
        <w:spacing w:after="200"/>
        <w:rPr>
          <w:rFonts w:ascii="Verdana" w:hAnsi="Verdana" w:cs="Arial"/>
        </w:rPr>
      </w:pPr>
      <w:r>
        <w:rPr>
          <w:rFonts w:ascii="Verdana" w:hAnsi="Verdana" w:cs="Arial"/>
        </w:rPr>
        <w:t>Com base nos valores fornecidos, construa a curva sigmoidal e calcule o valor d</w:t>
      </w:r>
      <w:r w:rsidR="009C22CF">
        <w:rPr>
          <w:rFonts w:ascii="Verdana" w:hAnsi="Verdana" w:cs="Arial"/>
        </w:rPr>
        <w:t>e</w:t>
      </w:r>
      <w:r>
        <w:rPr>
          <w:rFonts w:ascii="Verdana" w:hAnsi="Verdana" w:cs="Arial"/>
        </w:rPr>
        <w:t xml:space="preserve"> </w:t>
      </w:r>
      <w:r w:rsidRPr="00052182">
        <w:rPr>
          <w:rFonts w:ascii="Verdana" w:hAnsi="Verdana" w:cs="Arial"/>
        </w:rPr>
        <w:t>C</w:t>
      </w:r>
      <w:r w:rsidR="009C22CF">
        <w:rPr>
          <w:rFonts w:ascii="Verdana" w:hAnsi="Verdana" w:cs="Arial"/>
        </w:rPr>
        <w:t>E</w:t>
      </w:r>
      <w:r w:rsidRPr="00052182">
        <w:rPr>
          <w:rFonts w:ascii="Verdana" w:hAnsi="Verdana" w:cs="Arial"/>
          <w:vertAlign w:val="subscript"/>
        </w:rPr>
        <w:t>50</w:t>
      </w:r>
      <w:r>
        <w:rPr>
          <w:rFonts w:ascii="Verdana" w:hAnsi="Verdana" w:cs="Arial"/>
        </w:rPr>
        <w:t xml:space="preserve"> para s</w:t>
      </w:r>
      <w:r w:rsidR="009C22CF">
        <w:rPr>
          <w:rFonts w:ascii="Verdana" w:hAnsi="Verdana" w:cs="Arial"/>
        </w:rPr>
        <w:t>eu</w:t>
      </w:r>
      <w:r>
        <w:rPr>
          <w:rFonts w:ascii="Verdana" w:hAnsi="Verdana" w:cs="Arial"/>
        </w:rPr>
        <w:t xml:space="preserve"> </w:t>
      </w:r>
      <w:r w:rsidR="009C22CF">
        <w:rPr>
          <w:rFonts w:ascii="Verdana" w:hAnsi="Verdana" w:cs="Arial"/>
        </w:rPr>
        <w:t>fármaco</w:t>
      </w:r>
      <w:r>
        <w:rPr>
          <w:rFonts w:ascii="Verdana" w:hAnsi="Verdana" w:cs="Arial"/>
        </w:rPr>
        <w:t>.</w:t>
      </w:r>
    </w:p>
    <w:p w14:paraId="66F898A5" w14:textId="77777777" w:rsidR="00ED718D" w:rsidRDefault="00ED718D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6A04E315" w14:textId="77777777" w:rsidR="00ED718D" w:rsidRPr="00C569F5" w:rsidRDefault="00ED718D" w:rsidP="00ED718D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Observação de tripanos</w:t>
      </w:r>
      <w:r w:rsidR="005D28EF">
        <w:rPr>
          <w:rFonts w:ascii="Verdana" w:hAnsi="Verdana" w:cs="Arial"/>
          <w:b/>
        </w:rPr>
        <w:t>s</w:t>
      </w:r>
      <w:r>
        <w:rPr>
          <w:rFonts w:ascii="Verdana" w:hAnsi="Verdana" w:cs="Arial"/>
          <w:b/>
        </w:rPr>
        <w:t>omatídeos não patogênicos ao homem</w:t>
      </w:r>
    </w:p>
    <w:p w14:paraId="5888811B" w14:textId="77777777" w:rsidR="00052182" w:rsidRDefault="00052182" w:rsidP="00B60FAA">
      <w:pPr>
        <w:spacing w:after="200"/>
        <w:rPr>
          <w:rFonts w:ascii="Verdana" w:hAnsi="Verdana" w:cs="Arial"/>
        </w:rPr>
      </w:pPr>
    </w:p>
    <w:p w14:paraId="07CDD8E8" w14:textId="77777777" w:rsidR="00396EC5" w:rsidRDefault="00ED718D">
      <w:pPr>
        <w:spacing w:after="20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Após análise ao microscópio, desenhe as formas observadas para cada cultura, anotando o aumento usado (objetiva e ocular).</w:t>
      </w:r>
    </w:p>
    <w:sectPr w:rsidR="00396EC5" w:rsidSect="005F01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AGRounded-Light">
    <w:altName w:val="VAG Round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35EC"/>
    <w:multiLevelType w:val="hybridMultilevel"/>
    <w:tmpl w:val="0B507A0C"/>
    <w:lvl w:ilvl="0" w:tplc="9C8E9B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92488D"/>
    <w:multiLevelType w:val="hybridMultilevel"/>
    <w:tmpl w:val="2D1C13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572E2"/>
    <w:multiLevelType w:val="hybridMultilevel"/>
    <w:tmpl w:val="A0460668"/>
    <w:lvl w:ilvl="0" w:tplc="6070414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D2ADC"/>
    <w:multiLevelType w:val="hybridMultilevel"/>
    <w:tmpl w:val="969EC8DA"/>
    <w:lvl w:ilvl="0" w:tplc="B3A07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147CFD"/>
    <w:multiLevelType w:val="multilevel"/>
    <w:tmpl w:val="8E2EE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91313"/>
    <w:multiLevelType w:val="hybridMultilevel"/>
    <w:tmpl w:val="F8FC8B6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842B0E"/>
    <w:multiLevelType w:val="hybridMultilevel"/>
    <w:tmpl w:val="5E7E9CCC"/>
    <w:lvl w:ilvl="0" w:tplc="B31E3E1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2FB6190"/>
    <w:multiLevelType w:val="hybridMultilevel"/>
    <w:tmpl w:val="0B507A0C"/>
    <w:lvl w:ilvl="0" w:tplc="9C8E9B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8223CE"/>
    <w:multiLevelType w:val="multilevel"/>
    <w:tmpl w:val="C0424E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D85FFE"/>
    <w:multiLevelType w:val="hybridMultilevel"/>
    <w:tmpl w:val="508C8026"/>
    <w:lvl w:ilvl="0" w:tplc="A97C63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D57DB0"/>
    <w:multiLevelType w:val="hybridMultilevel"/>
    <w:tmpl w:val="3FE2366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5111D9"/>
    <w:multiLevelType w:val="hybridMultilevel"/>
    <w:tmpl w:val="97B6A61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6271389"/>
    <w:multiLevelType w:val="hybridMultilevel"/>
    <w:tmpl w:val="E0BE9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63238"/>
    <w:multiLevelType w:val="hybridMultilevel"/>
    <w:tmpl w:val="E41E01B0"/>
    <w:lvl w:ilvl="0" w:tplc="3EC2150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5"/>
  </w:num>
  <w:num w:numId="11">
    <w:abstractNumId w:val="13"/>
  </w:num>
  <w:num w:numId="12">
    <w:abstractNumId w:val="6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2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F9"/>
    <w:rsid w:val="0003408B"/>
    <w:rsid w:val="000518BC"/>
    <w:rsid w:val="00052182"/>
    <w:rsid w:val="00086E46"/>
    <w:rsid w:val="001024DB"/>
    <w:rsid w:val="001103E5"/>
    <w:rsid w:val="001E3DF9"/>
    <w:rsid w:val="002000D5"/>
    <w:rsid w:val="002370BD"/>
    <w:rsid w:val="002431B9"/>
    <w:rsid w:val="002C75FB"/>
    <w:rsid w:val="002D5D87"/>
    <w:rsid w:val="002E2BB2"/>
    <w:rsid w:val="002E4BF1"/>
    <w:rsid w:val="0031698F"/>
    <w:rsid w:val="00396EC5"/>
    <w:rsid w:val="00401011"/>
    <w:rsid w:val="004915B9"/>
    <w:rsid w:val="004E4630"/>
    <w:rsid w:val="004F7E90"/>
    <w:rsid w:val="005245A1"/>
    <w:rsid w:val="0053211D"/>
    <w:rsid w:val="00541CAE"/>
    <w:rsid w:val="005743D6"/>
    <w:rsid w:val="005761BE"/>
    <w:rsid w:val="005948FB"/>
    <w:rsid w:val="005C768A"/>
    <w:rsid w:val="005D28EF"/>
    <w:rsid w:val="005F01B1"/>
    <w:rsid w:val="0064429E"/>
    <w:rsid w:val="007542EF"/>
    <w:rsid w:val="0078628F"/>
    <w:rsid w:val="007E232E"/>
    <w:rsid w:val="007F626A"/>
    <w:rsid w:val="00805B6F"/>
    <w:rsid w:val="008271A3"/>
    <w:rsid w:val="00851425"/>
    <w:rsid w:val="00866E10"/>
    <w:rsid w:val="008C502A"/>
    <w:rsid w:val="008E6EB4"/>
    <w:rsid w:val="00953FFA"/>
    <w:rsid w:val="0099222C"/>
    <w:rsid w:val="009C22CF"/>
    <w:rsid w:val="00A17515"/>
    <w:rsid w:val="00A559FA"/>
    <w:rsid w:val="00A636BA"/>
    <w:rsid w:val="00A903BE"/>
    <w:rsid w:val="00AB2CC8"/>
    <w:rsid w:val="00AD628F"/>
    <w:rsid w:val="00B23D95"/>
    <w:rsid w:val="00B60FAA"/>
    <w:rsid w:val="00B61E9D"/>
    <w:rsid w:val="00BA0623"/>
    <w:rsid w:val="00BA5630"/>
    <w:rsid w:val="00C30DCC"/>
    <w:rsid w:val="00C31E88"/>
    <w:rsid w:val="00C446F7"/>
    <w:rsid w:val="00C569F5"/>
    <w:rsid w:val="00CA1303"/>
    <w:rsid w:val="00CA4857"/>
    <w:rsid w:val="00CC2529"/>
    <w:rsid w:val="00D171F6"/>
    <w:rsid w:val="00D87063"/>
    <w:rsid w:val="00DF6380"/>
    <w:rsid w:val="00E60C49"/>
    <w:rsid w:val="00ED4513"/>
    <w:rsid w:val="00ED718D"/>
    <w:rsid w:val="00EF5141"/>
    <w:rsid w:val="00F717A3"/>
    <w:rsid w:val="00FA41CE"/>
    <w:rsid w:val="00FE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1"/>
    <o:shapelayout v:ext="edit">
      <o:idmap v:ext="edit" data="1"/>
      <o:rules v:ext="edit">
        <o:r id="V:Rule32" type="connector" idref="#Conector de seta reta 24"/>
        <o:r id="V:Rule33" type="connector" idref="#Conector de seta reta 43"/>
        <o:r id="V:Rule34" type="connector" idref="#Conector de seta reta 41"/>
        <o:r id="V:Rule35" type="connector" idref="#Conector de seta reta 56"/>
        <o:r id="V:Rule36" type="connector" idref="#Conector de seta reta 32"/>
        <o:r id="V:Rule37" type="connector" idref="#Conector de seta reta 34"/>
        <o:r id="V:Rule38" type="connector" idref="#Conector de seta reta 27"/>
        <o:r id="V:Rule39" type="connector" idref="#Conector de seta reta 47"/>
        <o:r id="V:Rule40" type="connector" idref="#Conector de seta reta 16"/>
        <o:r id="V:Rule41" type="connector" idref="#Conector de seta reta 58"/>
        <o:r id="V:Rule42" type="connector" idref="#Conector de seta reta 46"/>
        <o:r id="V:Rule43" type="connector" idref="#Conector de seta reta 25"/>
        <o:r id="V:Rule44" type="connector" idref="#Conector de seta reta 48"/>
        <o:r id="V:Rule45" type="connector" idref="#Conector de seta reta 15"/>
        <o:r id="V:Rule46" type="connector" idref="#Conector de seta reta 19"/>
        <o:r id="V:Rule47" type="connector" idref="#Conector de seta reta 35"/>
        <o:r id="V:Rule48" type="connector" idref="#Conector de seta reta 38"/>
        <o:r id="V:Rule49" type="connector" idref="#Conector de seta reta 18"/>
        <o:r id="V:Rule50" type="connector" idref="#Conector de seta reta 53"/>
        <o:r id="V:Rule51" type="connector" idref="#Conector de seta reta 44"/>
        <o:r id="V:Rule52" type="connector" idref="#Conector de seta reta 17"/>
        <o:r id="V:Rule53" type="connector" idref="#Conector de seta reta 42"/>
        <o:r id="V:Rule54" type="connector" idref="#Conector de seta reta 37"/>
        <o:r id="V:Rule55" type="connector" idref="#Conector de seta reta 51"/>
        <o:r id="V:Rule56" type="connector" idref="#Conector de seta reta 39"/>
        <o:r id="V:Rule57" type="connector" idref="#Conector de seta reta 54"/>
        <o:r id="V:Rule58" type="connector" idref="#Conector de seta reta 23"/>
        <o:r id="V:Rule59" type="connector" idref="#Conector de seta reta 28"/>
        <o:r id="V:Rule60" type="connector" idref="#Conector de seta reta 31"/>
        <o:r id="V:Rule61" type="connector" idref="#Conector de seta reta 50"/>
        <o:r id="V:Rule62" type="connector" idref="#Conector de seta reta 30"/>
      </o:rules>
    </o:shapelayout>
  </w:shapeDefaults>
  <w:decimalSymbol w:val=","/>
  <w:listSeparator w:val=";"/>
  <w14:docId w14:val="51A25D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qFormat/>
    <w:rsid w:val="00401011"/>
    <w:pPr>
      <w:keepNext/>
      <w:outlineLvl w:val="0"/>
    </w:pPr>
    <w:rPr>
      <w:rFonts w:eastAsia="Times"/>
      <w:b/>
      <w:szCs w:val="20"/>
      <w:u w:val="single"/>
      <w:lang w:val="nl-NL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1E3DF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E3DF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rsid w:val="00401011"/>
    <w:rPr>
      <w:rFonts w:ascii="Times New Roman" w:eastAsia="Times" w:hAnsi="Times New Roman" w:cs="Times New Roman"/>
      <w:b/>
      <w:sz w:val="24"/>
      <w:szCs w:val="20"/>
      <w:u w:val="single"/>
      <w:lang w:val="nl-NL" w:eastAsia="fr-FR"/>
    </w:rPr>
  </w:style>
  <w:style w:type="paragraph" w:styleId="ListParagraph">
    <w:name w:val="List Paragraph"/>
    <w:basedOn w:val="Normal"/>
    <w:uiPriority w:val="34"/>
    <w:qFormat/>
    <w:rsid w:val="008271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30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A1303"/>
    <w:rPr>
      <w:i/>
      <w:iCs/>
    </w:rPr>
  </w:style>
  <w:style w:type="character" w:customStyle="1" w:styleId="apple-converted-space">
    <w:name w:val="apple-converted-space"/>
    <w:basedOn w:val="DefaultParagraphFont"/>
    <w:rsid w:val="00CA1303"/>
  </w:style>
  <w:style w:type="character" w:styleId="Hyperlink">
    <w:name w:val="Hyperlink"/>
    <w:basedOn w:val="DefaultParagraphFont"/>
    <w:uiPriority w:val="99"/>
    <w:semiHidden/>
    <w:unhideWhenUsed/>
    <w:rsid w:val="00CA1303"/>
    <w:rPr>
      <w:color w:val="0000FF"/>
      <w:u w:val="single"/>
    </w:rPr>
  </w:style>
  <w:style w:type="paragraph" w:customStyle="1" w:styleId="Default">
    <w:name w:val="Default"/>
    <w:rsid w:val="00A17515"/>
    <w:pPr>
      <w:autoSpaceDE w:val="0"/>
      <w:autoSpaceDN w:val="0"/>
      <w:adjustRightInd w:val="0"/>
      <w:spacing w:after="0" w:line="240" w:lineRule="auto"/>
    </w:pPr>
    <w:rPr>
      <w:rFonts w:ascii="VAGRounded-Light" w:hAnsi="VAGRounded-Light" w:cs="VAGRounded-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370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0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0B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0B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qFormat/>
    <w:rsid w:val="00401011"/>
    <w:pPr>
      <w:keepNext/>
      <w:outlineLvl w:val="0"/>
    </w:pPr>
    <w:rPr>
      <w:rFonts w:eastAsia="Times"/>
      <w:b/>
      <w:szCs w:val="20"/>
      <w:u w:val="single"/>
      <w:lang w:val="nl-NL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1E3DF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E3DF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rsid w:val="00401011"/>
    <w:rPr>
      <w:rFonts w:ascii="Times New Roman" w:eastAsia="Times" w:hAnsi="Times New Roman" w:cs="Times New Roman"/>
      <w:b/>
      <w:sz w:val="24"/>
      <w:szCs w:val="20"/>
      <w:u w:val="single"/>
      <w:lang w:val="nl-NL" w:eastAsia="fr-FR"/>
    </w:rPr>
  </w:style>
  <w:style w:type="paragraph" w:styleId="ListParagraph">
    <w:name w:val="List Paragraph"/>
    <w:basedOn w:val="Normal"/>
    <w:uiPriority w:val="34"/>
    <w:qFormat/>
    <w:rsid w:val="008271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30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A1303"/>
    <w:rPr>
      <w:i/>
      <w:iCs/>
    </w:rPr>
  </w:style>
  <w:style w:type="character" w:customStyle="1" w:styleId="apple-converted-space">
    <w:name w:val="apple-converted-space"/>
    <w:basedOn w:val="DefaultParagraphFont"/>
    <w:rsid w:val="00CA1303"/>
  </w:style>
  <w:style w:type="character" w:styleId="Hyperlink">
    <w:name w:val="Hyperlink"/>
    <w:basedOn w:val="DefaultParagraphFont"/>
    <w:uiPriority w:val="99"/>
    <w:semiHidden/>
    <w:unhideWhenUsed/>
    <w:rsid w:val="00CA1303"/>
    <w:rPr>
      <w:color w:val="0000FF"/>
      <w:u w:val="single"/>
    </w:rPr>
  </w:style>
  <w:style w:type="paragraph" w:customStyle="1" w:styleId="Default">
    <w:name w:val="Default"/>
    <w:rsid w:val="00A17515"/>
    <w:pPr>
      <w:autoSpaceDE w:val="0"/>
      <w:autoSpaceDN w:val="0"/>
      <w:adjustRightInd w:val="0"/>
      <w:spacing w:after="0" w:line="240" w:lineRule="auto"/>
    </w:pPr>
    <w:rPr>
      <w:rFonts w:ascii="VAGRounded-Light" w:hAnsi="VAGRounded-Light" w:cs="VAGRounded-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370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0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0B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0B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7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1072</Words>
  <Characters>6116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Q Reimao</dc:creator>
  <cp:lastModifiedBy>Silvia Boscardin</cp:lastModifiedBy>
  <cp:revision>2</cp:revision>
  <cp:lastPrinted>2014-05-19T19:49:00Z</cp:lastPrinted>
  <dcterms:created xsi:type="dcterms:W3CDTF">2014-05-29T16:21:00Z</dcterms:created>
  <dcterms:modified xsi:type="dcterms:W3CDTF">2014-05-29T16:21:00Z</dcterms:modified>
</cp:coreProperties>
</file>